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header37.xml" ContentType="application/vnd.openxmlformats-officedocument.wordprocessingml.head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footer37.xml" ContentType="application/vnd.openxmlformats-officedocument.wordprocessingml.footer+xml"/>
  <Override PartName="/word/header40.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footer39.xml" ContentType="application/vnd.openxmlformats-officedocument.wordprocessingml.footer+xml"/>
  <Override PartName="/word/header42.xml" ContentType="application/vnd.openxmlformats-officedocument.wordprocessingml.header+xml"/>
  <Override PartName="/word/footer40.xml" ContentType="application/vnd.openxmlformats-officedocument.wordprocessingml.footer+xml"/>
  <Override PartName="/word/header43.xml" ContentType="application/vnd.openxmlformats-officedocument.wordprocessingml.header+xml"/>
  <Override PartName="/word/footer41.xml" ContentType="application/vnd.openxmlformats-officedocument.wordprocessingml.footer+xml"/>
  <Override PartName="/word/header44.xml" ContentType="application/vnd.openxmlformats-officedocument.wordprocessingml.header+xml"/>
  <Override PartName="/word/footer42.xml" ContentType="application/vnd.openxmlformats-officedocument.wordprocessingml.footer+xml"/>
  <Override PartName="/word/header45.xml" ContentType="application/vnd.openxmlformats-officedocument.wordprocessingml.header+xml"/>
  <Override PartName="/word/footer43.xml" ContentType="application/vnd.openxmlformats-officedocument.wordprocessingml.footer+xml"/>
  <Override PartName="/word/header46.xml" ContentType="application/vnd.openxmlformats-officedocument.wordprocessingml.header+xml"/>
  <Override PartName="/word/footer44.xml" ContentType="application/vnd.openxmlformats-officedocument.wordprocessingml.footer+xml"/>
  <Override PartName="/word/header47.xml" ContentType="application/vnd.openxmlformats-officedocument.wordprocessingml.header+xml"/>
  <Override PartName="/word/footer45.xml" ContentType="application/vnd.openxmlformats-officedocument.wordprocessingml.footer+xml"/>
  <Override PartName="/word/header48.xml" ContentType="application/vnd.openxmlformats-officedocument.wordprocessingml.header+xml"/>
  <Override PartName="/word/footer46.xml" ContentType="application/vnd.openxmlformats-officedocument.wordprocessingml.footer+xml"/>
  <Override PartName="/word/header49.xml" ContentType="application/vnd.openxmlformats-officedocument.wordprocessingml.header+xml"/>
  <Override PartName="/word/footer47.xml" ContentType="application/vnd.openxmlformats-officedocument.wordprocessingml.footer+xml"/>
  <Override PartName="/word/header50.xml" ContentType="application/vnd.openxmlformats-officedocument.wordprocessingml.header+xml"/>
  <Override PartName="/word/footer48.xml" ContentType="application/vnd.openxmlformats-officedocument.wordprocessingml.footer+xml"/>
  <Override PartName="/word/header51.xml" ContentType="application/vnd.openxmlformats-officedocument.wordprocessingml.header+xml"/>
  <Override PartName="/word/footer49.xml" ContentType="application/vnd.openxmlformats-officedocument.wordprocessingml.footer+xml"/>
  <Override PartName="/word/header52.xml" ContentType="application/vnd.openxmlformats-officedocument.wordprocessingml.header+xml"/>
  <Override PartName="/word/footer50.xml" ContentType="application/vnd.openxmlformats-officedocument.wordprocessingml.footer+xml"/>
  <Override PartName="/word/header53.xml" ContentType="application/vnd.openxmlformats-officedocument.wordprocessingml.header+xml"/>
  <Override PartName="/word/footer51.xml" ContentType="application/vnd.openxmlformats-officedocument.wordprocessingml.footer+xml"/>
  <Override PartName="/word/header54.xml" ContentType="application/vnd.openxmlformats-officedocument.wordprocessingml.header+xml"/>
  <Override PartName="/word/footer52.xml" ContentType="application/vnd.openxmlformats-officedocument.wordprocessingml.footer+xml"/>
  <Override PartName="/word/header55.xml" ContentType="application/vnd.openxmlformats-officedocument.wordprocessingml.header+xml"/>
  <Override PartName="/word/footer53.xml" ContentType="application/vnd.openxmlformats-officedocument.wordprocessingml.footer+xml"/>
  <Override PartName="/word/header56.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A77AE1" w14:textId="3E8BBEF7" w:rsidR="00F4498B" w:rsidRPr="00BA2F77" w:rsidRDefault="00537356" w:rsidP="006323A4">
      <w:pPr>
        <w:rPr>
          <w:sz w:val="24"/>
          <w:szCs w:val="24"/>
        </w:rPr>
        <w:sectPr w:rsidR="00F4498B" w:rsidRPr="00BA2F77" w:rsidSect="00B55A21">
          <w:headerReference w:type="default" r:id="rId8"/>
          <w:footerReference w:type="default" r:id="rId9"/>
          <w:pgSz w:w="11906" w:h="16838"/>
          <w:pgMar w:top="1134" w:right="1134" w:bottom="851" w:left="1134" w:header="708" w:footer="708" w:gutter="0"/>
          <w:cols w:space="708"/>
          <w:docGrid w:linePitch="381"/>
        </w:sectPr>
      </w:pPr>
      <w:bookmarkStart w:id="0" w:name="_GoBack"/>
      <w:bookmarkEnd w:id="0"/>
      <w:r w:rsidRPr="00BA2F77">
        <w:rPr>
          <w:noProof/>
          <w:sz w:val="24"/>
          <w:szCs w:val="24"/>
          <w:lang w:eastAsia="en-GB"/>
        </w:rPr>
        <w:drawing>
          <wp:anchor distT="0" distB="0" distL="114300" distR="114300" simplePos="0" relativeHeight="251661312" behindDoc="0" locked="0" layoutInCell="1" allowOverlap="1" wp14:anchorId="28EEB9B0" wp14:editId="46CA27DA">
            <wp:simplePos x="0" y="0"/>
            <wp:positionH relativeFrom="column">
              <wp:posOffset>-733738</wp:posOffset>
            </wp:positionH>
            <wp:positionV relativeFrom="paragraph">
              <wp:posOffset>-839148</wp:posOffset>
            </wp:positionV>
            <wp:extent cx="7574508" cy="10705536"/>
            <wp:effectExtent l="0" t="0" r="7620" b="635"/>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lish Paper 1 Cove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5527" cy="10706976"/>
                    </a:xfrm>
                    <a:prstGeom prst="rect">
                      <a:avLst/>
                    </a:prstGeom>
                  </pic:spPr>
                </pic:pic>
              </a:graphicData>
            </a:graphic>
            <wp14:sizeRelH relativeFrom="page">
              <wp14:pctWidth>0</wp14:pctWidth>
            </wp14:sizeRelH>
            <wp14:sizeRelV relativeFrom="page">
              <wp14:pctHeight>0</wp14:pctHeight>
            </wp14:sizeRelV>
          </wp:anchor>
        </w:drawing>
      </w:r>
      <w:del w:id="1" w:author="Fin O’Súilleabháin" w:date="2019-09-15T18:21:00Z">
        <w:r w:rsidR="00F4498B" w:rsidRPr="00BA2F77" w:rsidDel="004C38AE">
          <w:rPr>
            <w:sz w:val="24"/>
            <w:szCs w:val="24"/>
          </w:rPr>
          <w:delText>Cover</w:delText>
        </w:r>
      </w:del>
    </w:p>
    <w:p w14:paraId="0A343EDE" w14:textId="77777777" w:rsidR="00A102F6" w:rsidRPr="00C43625" w:rsidRDefault="00A102F6" w:rsidP="00A102F6">
      <w:pPr>
        <w:rPr>
          <w:b/>
          <w:noProof/>
          <w:sz w:val="4"/>
          <w:szCs w:val="4"/>
          <w:lang w:eastAsia="en-GB"/>
        </w:rPr>
      </w:pPr>
    </w:p>
    <w:p w14:paraId="115C8A7E" w14:textId="77777777" w:rsidR="00A102F6" w:rsidRPr="00BA2F77" w:rsidRDefault="00A102F6" w:rsidP="00A102F6">
      <w:pPr>
        <w:rPr>
          <w:b/>
          <w:noProof/>
          <w:sz w:val="36"/>
          <w:szCs w:val="24"/>
          <w:lang w:eastAsia="en-GB"/>
        </w:rPr>
      </w:pPr>
      <w:r w:rsidRPr="00BA2F77">
        <w:rPr>
          <w:b/>
          <w:noProof/>
          <w:sz w:val="36"/>
          <w:szCs w:val="24"/>
          <w:lang w:eastAsia="en-GB"/>
        </w:rPr>
        <mc:AlternateContent>
          <mc:Choice Requires="wps">
            <w:drawing>
              <wp:inline distT="0" distB="0" distL="0" distR="0" wp14:anchorId="2C9AF676" wp14:editId="4FEDE9A1">
                <wp:extent cx="6068695" cy="476250"/>
                <wp:effectExtent l="5715" t="3175" r="2540" b="6350"/>
                <wp:docPr id="13" name="AutoShap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213BC86" w14:textId="77777777" w:rsidR="00A102F6" w:rsidRPr="007912F5" w:rsidRDefault="00A102F6" w:rsidP="00A102F6">
                            <w:pPr>
                              <w:jc w:val="center"/>
                              <w:rPr>
                                <w:rFonts w:ascii="Futura Hv BT" w:hAnsi="Futura Hv BT"/>
                                <w:sz w:val="48"/>
                                <w:szCs w:val="36"/>
                              </w:rPr>
                            </w:pPr>
                            <w:r w:rsidRPr="007912F5">
                              <w:rPr>
                                <w:rFonts w:ascii="Futura Hv BT" w:hAnsi="Futura Hv BT"/>
                                <w:sz w:val="48"/>
                                <w:szCs w:val="36"/>
                              </w:rPr>
                              <w:t>Contents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2C9AF676" id="AutoShape 752" o:spid="_x0000_s1026"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" fillcolor="#c0b7c8 [1301]" stroked="f" strokeweight="2pt">
                <v:textbox>
                  <w:txbxContent>
                    <w:p w14:paraId="4213BC86" w14:textId="77777777" w:rsidR="00A102F6" w:rsidRPr="007912F5" w:rsidRDefault="00A102F6" w:rsidP="00A102F6">
                      <w:pPr>
                        <w:jc w:val="center"/>
                        <w:rPr>
                          <w:rFonts w:ascii="Futura Hv BT" w:hAnsi="Futura Hv BT"/>
                          <w:sz w:val="48"/>
                          <w:szCs w:val="36"/>
                        </w:rPr>
                      </w:pPr>
                      <w:r w:rsidRPr="007912F5">
                        <w:rPr>
                          <w:rFonts w:ascii="Futura Hv BT" w:hAnsi="Futura Hv BT"/>
                          <w:sz w:val="48"/>
                          <w:szCs w:val="36"/>
                        </w:rPr>
                        <w:t>Contents</w:t>
                      </w:r>
                    </w:p>
                  </w:txbxContent>
                </v:textbox>
                <w10:anchorlock/>
              </v:roundrect>
            </w:pict>
          </mc:Fallback>
        </mc:AlternateContent>
      </w:r>
    </w:p>
    <w:p w14:paraId="2639ADF6" w14:textId="77777777" w:rsidR="00A102F6" w:rsidRPr="00932051" w:rsidRDefault="00A102F6" w:rsidP="00A102F6">
      <w:pPr>
        <w:rPr>
          <w:b/>
          <w:noProof/>
          <w:sz w:val="14"/>
          <w:szCs w:val="16"/>
          <w:lang w:eastAsia="en-GB"/>
        </w:rPr>
      </w:pPr>
    </w:p>
    <w:p w14:paraId="0DD373F6" w14:textId="77777777" w:rsidR="00A102F6" w:rsidRPr="006133CF" w:rsidRDefault="00A360B1" w:rsidP="00A102F6">
      <w:pPr>
        <w:tabs>
          <w:tab w:val="left" w:leader="dot" w:pos="9072"/>
        </w:tabs>
        <w:spacing w:after="120"/>
        <w:rPr>
          <w:color w:val="000000" w:themeColor="text1"/>
          <w:szCs w:val="24"/>
        </w:rPr>
      </w:pPr>
      <w:hyperlink w:anchor="Teacher_introduction" w:history="1">
        <w:r w:rsidR="00A102F6" w:rsidRPr="006133CF">
          <w:rPr>
            <w:rStyle w:val="Hyperlink"/>
            <w:b/>
            <w:color w:val="492B58" w:themeColor="accent1" w:themeShade="BF"/>
            <w:sz w:val="24"/>
            <w:szCs w:val="24"/>
            <w:u w:val="none"/>
          </w:rPr>
          <w:t>Teacher introduction</w:t>
        </w:r>
      </w:hyperlink>
      <w:r w:rsidR="00A102F6" w:rsidRPr="006133CF">
        <w:rPr>
          <w:rStyle w:val="Hyperlink"/>
          <w:color w:val="492B58" w:themeColor="accent1" w:themeShade="BF"/>
          <w:sz w:val="24"/>
          <w:szCs w:val="24"/>
          <w:u w:val="none"/>
        </w:rPr>
        <w:t xml:space="preserve"> </w:t>
      </w:r>
      <w:r w:rsidR="00A102F6" w:rsidRPr="006133CF">
        <w:rPr>
          <w:color w:val="000000" w:themeColor="text1"/>
          <w:sz w:val="24"/>
          <w:szCs w:val="24"/>
        </w:rPr>
        <w:tab/>
        <w:t xml:space="preserve"> 003</w:t>
      </w:r>
    </w:p>
    <w:p w14:paraId="041463B0" w14:textId="77777777" w:rsidR="00A102F6" w:rsidRPr="00932051" w:rsidRDefault="00A102F6" w:rsidP="00A102F6">
      <w:pPr>
        <w:tabs>
          <w:tab w:val="right" w:leader="dot" w:pos="9498"/>
        </w:tabs>
        <w:spacing w:after="120"/>
        <w:rPr>
          <w:color w:val="000000" w:themeColor="text1"/>
          <w:szCs w:val="24"/>
        </w:rPr>
      </w:pPr>
      <w:r w:rsidRPr="00932051">
        <w:rPr>
          <w:b/>
          <w:color w:val="492B58" w:themeColor="accent1" w:themeShade="BF"/>
          <w:sz w:val="24"/>
          <w:szCs w:val="24"/>
        </w:rPr>
        <w:t>Section A: Reading</w:t>
      </w:r>
      <w:r w:rsidRPr="00932051">
        <w:rPr>
          <w:color w:val="492B58" w:themeColor="accent1" w:themeShade="BF"/>
          <w:sz w:val="24"/>
          <w:szCs w:val="24"/>
        </w:rPr>
        <w:t xml:space="preserve"> </w:t>
      </w:r>
      <w:r w:rsidRPr="00932051">
        <w:rPr>
          <w:color w:val="000000" w:themeColor="text1"/>
          <w:sz w:val="24"/>
          <w:szCs w:val="24"/>
        </w:rPr>
        <w:tab/>
        <w:t xml:space="preserve"> 005</w:t>
      </w:r>
    </w:p>
    <w:p w14:paraId="1D40F6B6" w14:textId="77777777" w:rsidR="00A102F6" w:rsidRPr="006D27FE" w:rsidRDefault="00A102F6" w:rsidP="00A102F6">
      <w:pPr>
        <w:tabs>
          <w:tab w:val="left" w:leader="dot" w:pos="9072"/>
        </w:tabs>
        <w:spacing w:after="120"/>
        <w:rPr>
          <w:rFonts w:eastAsiaTheme="minorHAnsi"/>
          <w:color w:val="auto"/>
          <w:sz w:val="21"/>
          <w:szCs w:val="21"/>
        </w:rPr>
      </w:pPr>
      <w:r w:rsidRPr="006D27FE">
        <w:rPr>
          <w:rFonts w:eastAsiaTheme="minorHAnsi"/>
          <w:color w:val="272E52" w:themeColor="accent4" w:themeShade="80"/>
          <w:sz w:val="21"/>
          <w:szCs w:val="21"/>
        </w:rPr>
        <w:t>Practise the exam skills: AO1 (first bullet point)</w:t>
      </w:r>
      <w:r>
        <w:rPr>
          <w:rFonts w:eastAsiaTheme="minorHAnsi"/>
          <w:color w:val="272E52" w:themeColor="accent4" w:themeShade="80"/>
          <w:sz w:val="21"/>
          <w:szCs w:val="21"/>
        </w:rPr>
        <w:t xml:space="preserve"> </w:t>
      </w:r>
      <w:r w:rsidRPr="00E82A43">
        <w:rPr>
          <w:rFonts w:eastAsiaTheme="minorHAnsi"/>
          <w:color w:val="auto"/>
          <w:sz w:val="21"/>
          <w:szCs w:val="21"/>
        </w:rPr>
        <w:tab/>
        <w:t xml:space="preserve"> </w:t>
      </w:r>
      <w:r w:rsidRPr="00E82A43">
        <w:rPr>
          <w:color w:val="auto"/>
          <w:sz w:val="21"/>
          <w:szCs w:val="21"/>
        </w:rPr>
        <w:t>007</w:t>
      </w:r>
    </w:p>
    <w:p w14:paraId="60455831" w14:textId="77777777" w:rsidR="00A102F6" w:rsidRPr="006D27FE" w:rsidRDefault="00A102F6" w:rsidP="00A102F6">
      <w:pPr>
        <w:tabs>
          <w:tab w:val="left" w:leader="dot" w:pos="9072"/>
        </w:tabs>
        <w:ind w:left="363"/>
        <w:rPr>
          <w:sz w:val="21"/>
          <w:szCs w:val="21"/>
        </w:rPr>
      </w:pPr>
      <w:r w:rsidRPr="006D27FE">
        <w:rPr>
          <w:b/>
          <w:color w:val="3A447A" w:themeColor="accent4" w:themeShade="BF"/>
          <w:sz w:val="21"/>
          <w:szCs w:val="21"/>
        </w:rPr>
        <w:t>Source 1:</w:t>
      </w:r>
      <w:r w:rsidRPr="006D27FE">
        <w:rPr>
          <w:color w:val="3A447A" w:themeColor="accent4" w:themeShade="BF"/>
          <w:sz w:val="21"/>
          <w:szCs w:val="21"/>
        </w:rPr>
        <w:t xml:space="preserve"> </w:t>
      </w:r>
      <w:r w:rsidRPr="006D27FE">
        <w:rPr>
          <w:i/>
          <w:color w:val="3A447A" w:themeColor="accent4" w:themeShade="BF"/>
          <w:sz w:val="21"/>
          <w:szCs w:val="21"/>
        </w:rPr>
        <w:t>Jamrach’s Menagerie</w:t>
      </w:r>
      <w:r w:rsidRPr="006D27FE">
        <w:rPr>
          <w:color w:val="3A447A" w:themeColor="accent4" w:themeShade="BF"/>
          <w:sz w:val="21"/>
          <w:szCs w:val="21"/>
        </w:rPr>
        <w:t xml:space="preserve"> by Carol Birch </w:t>
      </w:r>
    </w:p>
    <w:p w14:paraId="5F5532DB"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Pre-reading activities </w:t>
      </w:r>
      <w:r w:rsidRPr="006D27FE">
        <w:rPr>
          <w:sz w:val="21"/>
          <w:szCs w:val="21"/>
        </w:rPr>
        <w:tab/>
        <w:t xml:space="preserve"> 00</w:t>
      </w:r>
      <w:r>
        <w:rPr>
          <w:sz w:val="21"/>
          <w:szCs w:val="21"/>
        </w:rPr>
        <w:t>8</w:t>
      </w:r>
    </w:p>
    <w:p w14:paraId="628CDA57"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Extract </w:t>
      </w:r>
      <w:r w:rsidRPr="006D27FE">
        <w:rPr>
          <w:sz w:val="21"/>
          <w:szCs w:val="21"/>
        </w:rPr>
        <w:tab/>
        <w:t xml:space="preserve"> </w:t>
      </w:r>
      <w:r w:rsidRPr="006D27FE">
        <w:rPr>
          <w:rFonts w:eastAsiaTheme="minorHAnsi"/>
          <w:color w:val="auto"/>
          <w:sz w:val="21"/>
          <w:szCs w:val="21"/>
        </w:rPr>
        <w:t>010</w:t>
      </w:r>
    </w:p>
    <w:p w14:paraId="50A13331"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011</w:t>
      </w:r>
    </w:p>
    <w:p w14:paraId="5335B4BE"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017</w:t>
      </w:r>
    </w:p>
    <w:p w14:paraId="4E63C3F9"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Practice exam questions </w:t>
      </w:r>
      <w:r w:rsidRPr="006D27FE">
        <w:rPr>
          <w:sz w:val="21"/>
          <w:szCs w:val="21"/>
        </w:rPr>
        <w:tab/>
        <w:t xml:space="preserve"> </w:t>
      </w:r>
      <w:r w:rsidRPr="006D27FE">
        <w:rPr>
          <w:rFonts w:eastAsiaTheme="minorHAnsi"/>
          <w:color w:val="auto"/>
          <w:sz w:val="21"/>
          <w:szCs w:val="21"/>
        </w:rPr>
        <w:t>021</w:t>
      </w:r>
    </w:p>
    <w:p w14:paraId="64621753" w14:textId="77777777" w:rsidR="00A102F6" w:rsidRPr="006D27FE" w:rsidRDefault="00A102F6" w:rsidP="00A102F6">
      <w:pPr>
        <w:tabs>
          <w:tab w:val="left" w:leader="dot" w:pos="9072"/>
        </w:tabs>
        <w:rPr>
          <w:sz w:val="21"/>
          <w:szCs w:val="21"/>
        </w:rPr>
      </w:pPr>
    </w:p>
    <w:p w14:paraId="2225AC43" w14:textId="77777777" w:rsidR="00A102F6" w:rsidRPr="006D27FE" w:rsidRDefault="00A102F6" w:rsidP="00A102F6">
      <w:pPr>
        <w:tabs>
          <w:tab w:val="left" w:leader="dot" w:pos="9072"/>
        </w:tabs>
        <w:spacing w:after="120"/>
        <w:rPr>
          <w:rFonts w:eastAsiaTheme="minorHAnsi"/>
          <w:color w:val="auto"/>
          <w:sz w:val="21"/>
          <w:szCs w:val="21"/>
        </w:rPr>
      </w:pPr>
      <w:r w:rsidRPr="006D27FE">
        <w:rPr>
          <w:rFonts w:eastAsiaTheme="minorHAnsi"/>
          <w:color w:val="2E5D36" w:themeColor="accent3" w:themeTint="E6"/>
          <w:sz w:val="21"/>
          <w:szCs w:val="21"/>
        </w:rPr>
        <w:t>Practise the exam skills: AO2 (language)</w:t>
      </w:r>
      <w:r>
        <w:rPr>
          <w:rFonts w:eastAsiaTheme="minorHAnsi"/>
          <w:color w:val="2E5D36" w:themeColor="accent3" w:themeTint="E6"/>
          <w:sz w:val="21"/>
          <w:szCs w:val="21"/>
        </w:rPr>
        <w:t xml:space="preserve"> </w:t>
      </w:r>
      <w:r w:rsidRPr="00E82A43">
        <w:rPr>
          <w:rFonts w:eastAsiaTheme="minorHAnsi"/>
          <w:color w:val="auto"/>
          <w:sz w:val="21"/>
          <w:szCs w:val="21"/>
        </w:rPr>
        <w:tab/>
        <w:t xml:space="preserve"> 025</w:t>
      </w:r>
    </w:p>
    <w:p w14:paraId="1A4E4967" w14:textId="77777777" w:rsidR="00A102F6" w:rsidRPr="006D27FE" w:rsidRDefault="00A102F6" w:rsidP="00A102F6">
      <w:pPr>
        <w:tabs>
          <w:tab w:val="left" w:leader="dot" w:pos="9072"/>
        </w:tabs>
        <w:ind w:left="363"/>
        <w:rPr>
          <w:sz w:val="21"/>
          <w:szCs w:val="21"/>
        </w:rPr>
      </w:pPr>
      <w:r w:rsidRPr="006D27FE">
        <w:rPr>
          <w:b/>
          <w:color w:val="43874F" w:themeColor="accent3" w:themeTint="BF"/>
          <w:sz w:val="21"/>
          <w:szCs w:val="21"/>
        </w:rPr>
        <w:t>Source 2:</w:t>
      </w:r>
      <w:r w:rsidRPr="006D27FE">
        <w:rPr>
          <w:color w:val="43874F" w:themeColor="accent3" w:themeTint="BF"/>
          <w:sz w:val="21"/>
          <w:szCs w:val="21"/>
        </w:rPr>
        <w:t xml:space="preserve"> ‘The Singing Lesson’ by Katherine Mansfield</w:t>
      </w:r>
    </w:p>
    <w:p w14:paraId="4862BDB3"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Pre-reading activities </w:t>
      </w:r>
      <w:r w:rsidRPr="006D27FE">
        <w:rPr>
          <w:sz w:val="21"/>
          <w:szCs w:val="21"/>
        </w:rPr>
        <w:tab/>
        <w:t xml:space="preserve"> 02</w:t>
      </w:r>
      <w:r>
        <w:rPr>
          <w:sz w:val="21"/>
          <w:szCs w:val="21"/>
        </w:rPr>
        <w:t>6</w:t>
      </w:r>
    </w:p>
    <w:p w14:paraId="0F14483C"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Extract </w:t>
      </w:r>
      <w:r w:rsidRPr="006D27FE">
        <w:rPr>
          <w:sz w:val="21"/>
          <w:szCs w:val="21"/>
        </w:rPr>
        <w:tab/>
        <w:t xml:space="preserve"> </w:t>
      </w:r>
      <w:r w:rsidRPr="006D27FE">
        <w:rPr>
          <w:rFonts w:eastAsiaTheme="minorHAnsi"/>
          <w:color w:val="auto"/>
          <w:sz w:val="21"/>
          <w:szCs w:val="21"/>
        </w:rPr>
        <w:t>028</w:t>
      </w:r>
    </w:p>
    <w:p w14:paraId="1823CEDC"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030</w:t>
      </w:r>
    </w:p>
    <w:p w14:paraId="30C39614"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042</w:t>
      </w:r>
    </w:p>
    <w:p w14:paraId="5A615408"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Practice exam questions </w:t>
      </w:r>
      <w:r w:rsidRPr="006D27FE">
        <w:rPr>
          <w:sz w:val="21"/>
          <w:szCs w:val="21"/>
        </w:rPr>
        <w:tab/>
        <w:t xml:space="preserve"> </w:t>
      </w:r>
      <w:r w:rsidRPr="006D27FE">
        <w:rPr>
          <w:rFonts w:eastAsiaTheme="minorHAnsi"/>
          <w:color w:val="auto"/>
          <w:sz w:val="21"/>
          <w:szCs w:val="21"/>
        </w:rPr>
        <w:t>049</w:t>
      </w:r>
    </w:p>
    <w:p w14:paraId="62E19DC8" w14:textId="77777777" w:rsidR="00A102F6" w:rsidRPr="006D27FE" w:rsidRDefault="00A102F6" w:rsidP="00A102F6">
      <w:pPr>
        <w:tabs>
          <w:tab w:val="left" w:leader="dot" w:pos="9072"/>
        </w:tabs>
        <w:spacing w:line="259" w:lineRule="auto"/>
        <w:ind w:left="567"/>
        <w:rPr>
          <w:sz w:val="21"/>
          <w:szCs w:val="21"/>
        </w:rPr>
      </w:pPr>
    </w:p>
    <w:p w14:paraId="046EEA8F" w14:textId="77777777" w:rsidR="00A102F6" w:rsidRPr="006D27FE" w:rsidRDefault="00A102F6" w:rsidP="00A102F6">
      <w:pPr>
        <w:tabs>
          <w:tab w:val="left" w:leader="dot" w:pos="9072"/>
        </w:tabs>
        <w:spacing w:after="120"/>
        <w:rPr>
          <w:rFonts w:eastAsiaTheme="minorHAnsi"/>
          <w:color w:val="auto"/>
          <w:sz w:val="21"/>
          <w:szCs w:val="21"/>
        </w:rPr>
      </w:pPr>
      <w:r w:rsidRPr="006D27FE">
        <w:rPr>
          <w:rFonts w:eastAsiaTheme="minorHAnsi"/>
          <w:color w:val="492B58" w:themeColor="accent1" w:themeShade="BF"/>
          <w:sz w:val="21"/>
          <w:szCs w:val="21"/>
        </w:rPr>
        <w:t xml:space="preserve">Practise the exam skills: AO2 (structure) </w:t>
      </w:r>
      <w:r w:rsidRPr="00E82A43">
        <w:rPr>
          <w:rFonts w:eastAsiaTheme="minorHAnsi"/>
          <w:color w:val="auto"/>
          <w:sz w:val="21"/>
          <w:szCs w:val="21"/>
        </w:rPr>
        <w:tab/>
        <w:t xml:space="preserve"> 054</w:t>
      </w:r>
    </w:p>
    <w:p w14:paraId="2E292ED1" w14:textId="77777777" w:rsidR="00A102F6" w:rsidRPr="006D27FE" w:rsidRDefault="00A102F6" w:rsidP="00A102F6">
      <w:pPr>
        <w:tabs>
          <w:tab w:val="left" w:leader="dot" w:pos="9072"/>
        </w:tabs>
        <w:ind w:left="363"/>
        <w:rPr>
          <w:sz w:val="21"/>
          <w:szCs w:val="21"/>
        </w:rPr>
      </w:pPr>
      <w:r w:rsidRPr="006D27FE">
        <w:rPr>
          <w:b/>
          <w:color w:val="633A76" w:themeColor="accent1"/>
          <w:sz w:val="21"/>
          <w:szCs w:val="21"/>
        </w:rPr>
        <w:t>Source 3:</w:t>
      </w:r>
      <w:r w:rsidRPr="006D27FE">
        <w:rPr>
          <w:color w:val="633A76" w:themeColor="accent1"/>
          <w:sz w:val="21"/>
          <w:szCs w:val="21"/>
        </w:rPr>
        <w:t xml:space="preserve"> </w:t>
      </w:r>
      <w:r w:rsidRPr="006D27FE">
        <w:rPr>
          <w:i/>
          <w:color w:val="633A76" w:themeColor="accent1"/>
          <w:sz w:val="21"/>
          <w:szCs w:val="21"/>
        </w:rPr>
        <w:t>The Lodger</w:t>
      </w:r>
      <w:r w:rsidRPr="006D27FE">
        <w:rPr>
          <w:color w:val="633A76" w:themeColor="accent1"/>
          <w:sz w:val="21"/>
          <w:szCs w:val="21"/>
        </w:rPr>
        <w:t xml:space="preserve"> by </w:t>
      </w:r>
      <w:bookmarkStart w:id="2" w:name="_Hlk19261900"/>
      <w:r w:rsidRPr="006D27FE">
        <w:rPr>
          <w:color w:val="633A76" w:themeColor="accent1"/>
          <w:sz w:val="21"/>
          <w:szCs w:val="21"/>
        </w:rPr>
        <w:t>Marie Belloc Lowndes</w:t>
      </w:r>
      <w:bookmarkEnd w:id="2"/>
    </w:p>
    <w:p w14:paraId="7CF5CA9C"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Pre-reading activities </w:t>
      </w:r>
      <w:r w:rsidRPr="006D27FE">
        <w:rPr>
          <w:sz w:val="21"/>
          <w:szCs w:val="21"/>
        </w:rPr>
        <w:tab/>
        <w:t xml:space="preserve"> 05</w:t>
      </w:r>
      <w:r>
        <w:rPr>
          <w:sz w:val="21"/>
          <w:szCs w:val="21"/>
        </w:rPr>
        <w:t>5</w:t>
      </w:r>
    </w:p>
    <w:p w14:paraId="7C6AB5D5"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Extract </w:t>
      </w:r>
      <w:r w:rsidRPr="006D27FE">
        <w:rPr>
          <w:sz w:val="21"/>
          <w:szCs w:val="21"/>
        </w:rPr>
        <w:tab/>
        <w:t xml:space="preserve"> </w:t>
      </w:r>
      <w:r w:rsidRPr="006D27FE">
        <w:rPr>
          <w:rFonts w:eastAsiaTheme="minorHAnsi"/>
          <w:color w:val="auto"/>
          <w:sz w:val="21"/>
          <w:szCs w:val="21"/>
        </w:rPr>
        <w:t>056</w:t>
      </w:r>
    </w:p>
    <w:p w14:paraId="24CEB3A0"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058</w:t>
      </w:r>
    </w:p>
    <w:p w14:paraId="28CDD5B9"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070</w:t>
      </w:r>
    </w:p>
    <w:p w14:paraId="7B8CD074"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Practice exam questions </w:t>
      </w:r>
      <w:r w:rsidRPr="006D27FE">
        <w:rPr>
          <w:sz w:val="21"/>
          <w:szCs w:val="21"/>
        </w:rPr>
        <w:tab/>
        <w:t xml:space="preserve"> </w:t>
      </w:r>
      <w:r w:rsidRPr="006D27FE">
        <w:rPr>
          <w:rFonts w:eastAsiaTheme="minorHAnsi"/>
          <w:color w:val="auto"/>
          <w:sz w:val="21"/>
          <w:szCs w:val="21"/>
        </w:rPr>
        <w:t>074</w:t>
      </w:r>
    </w:p>
    <w:p w14:paraId="6425DF76" w14:textId="77777777" w:rsidR="00A102F6" w:rsidRPr="006D27FE" w:rsidRDefault="00A102F6" w:rsidP="00A102F6">
      <w:pPr>
        <w:tabs>
          <w:tab w:val="left" w:leader="dot" w:pos="9072"/>
        </w:tabs>
        <w:spacing w:line="259" w:lineRule="auto"/>
        <w:ind w:left="567"/>
        <w:rPr>
          <w:sz w:val="21"/>
          <w:szCs w:val="21"/>
        </w:rPr>
      </w:pPr>
    </w:p>
    <w:p w14:paraId="1BFA8C4F" w14:textId="77777777" w:rsidR="00A102F6" w:rsidRPr="00E82A43" w:rsidRDefault="00A102F6" w:rsidP="00A102F6">
      <w:pPr>
        <w:tabs>
          <w:tab w:val="left" w:leader="dot" w:pos="9072"/>
        </w:tabs>
        <w:spacing w:after="120"/>
        <w:rPr>
          <w:rFonts w:eastAsiaTheme="minorHAnsi"/>
          <w:color w:val="auto"/>
          <w:sz w:val="21"/>
          <w:szCs w:val="21"/>
        </w:rPr>
      </w:pPr>
      <w:r w:rsidRPr="00E82A43">
        <w:rPr>
          <w:rFonts w:eastAsiaTheme="minorHAnsi"/>
          <w:color w:val="2E5D36" w:themeColor="accent3" w:themeTint="E6"/>
          <w:sz w:val="21"/>
          <w:szCs w:val="21"/>
        </w:rPr>
        <w:t xml:space="preserve">Practise the exam skills: AO4 </w:t>
      </w:r>
      <w:r w:rsidRPr="00E82A43">
        <w:rPr>
          <w:rFonts w:eastAsiaTheme="minorHAnsi"/>
          <w:color w:val="auto"/>
          <w:sz w:val="21"/>
          <w:szCs w:val="21"/>
        </w:rPr>
        <w:tab/>
        <w:t xml:space="preserve"> 079</w:t>
      </w:r>
    </w:p>
    <w:p w14:paraId="75E56F63" w14:textId="77777777" w:rsidR="00A102F6" w:rsidRPr="006D27FE" w:rsidRDefault="00A102F6" w:rsidP="00A102F6">
      <w:pPr>
        <w:tabs>
          <w:tab w:val="left" w:leader="dot" w:pos="9072"/>
        </w:tabs>
        <w:ind w:left="363"/>
        <w:rPr>
          <w:sz w:val="21"/>
          <w:szCs w:val="21"/>
        </w:rPr>
      </w:pPr>
      <w:r w:rsidRPr="006D27FE">
        <w:rPr>
          <w:b/>
          <w:color w:val="536D58" w:themeColor="accent5"/>
          <w:sz w:val="21"/>
          <w:szCs w:val="21"/>
        </w:rPr>
        <w:t xml:space="preserve">Source 4: </w:t>
      </w:r>
      <w:r w:rsidRPr="006D27FE">
        <w:rPr>
          <w:i/>
          <w:color w:val="536D58" w:themeColor="accent5"/>
          <w:sz w:val="21"/>
          <w:szCs w:val="21"/>
        </w:rPr>
        <w:t>The Hampdenshire Wonder</w:t>
      </w:r>
      <w:r w:rsidRPr="006D27FE">
        <w:rPr>
          <w:color w:val="536D58" w:themeColor="accent5"/>
          <w:sz w:val="21"/>
          <w:szCs w:val="21"/>
        </w:rPr>
        <w:t xml:space="preserve"> by J.D. Beresford</w:t>
      </w:r>
    </w:p>
    <w:p w14:paraId="7DEF2E1C"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Pre-reading activities </w:t>
      </w:r>
      <w:r w:rsidRPr="006D27FE">
        <w:rPr>
          <w:sz w:val="21"/>
          <w:szCs w:val="21"/>
        </w:rPr>
        <w:tab/>
        <w:t xml:space="preserve"> 0</w:t>
      </w:r>
      <w:r>
        <w:rPr>
          <w:sz w:val="21"/>
          <w:szCs w:val="21"/>
        </w:rPr>
        <w:t>80</w:t>
      </w:r>
    </w:p>
    <w:p w14:paraId="5BC8DFD5"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Extract </w:t>
      </w:r>
      <w:r w:rsidRPr="006D27FE">
        <w:rPr>
          <w:sz w:val="21"/>
          <w:szCs w:val="21"/>
        </w:rPr>
        <w:tab/>
        <w:t xml:space="preserve"> </w:t>
      </w:r>
      <w:r w:rsidRPr="006D27FE">
        <w:rPr>
          <w:rFonts w:eastAsiaTheme="minorHAnsi"/>
          <w:color w:val="auto"/>
          <w:sz w:val="21"/>
          <w:szCs w:val="21"/>
        </w:rPr>
        <w:t>081</w:t>
      </w:r>
    </w:p>
    <w:p w14:paraId="443FCB5D"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083</w:t>
      </w:r>
    </w:p>
    <w:p w14:paraId="5E699895"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095</w:t>
      </w:r>
    </w:p>
    <w:p w14:paraId="140F7841"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Practice exam questions </w:t>
      </w:r>
      <w:r w:rsidRPr="006D27FE">
        <w:rPr>
          <w:sz w:val="21"/>
          <w:szCs w:val="21"/>
        </w:rPr>
        <w:tab/>
        <w:t xml:space="preserve"> </w:t>
      </w:r>
      <w:r w:rsidRPr="006D27FE">
        <w:rPr>
          <w:rFonts w:eastAsiaTheme="minorHAnsi"/>
          <w:color w:val="auto"/>
          <w:sz w:val="21"/>
          <w:szCs w:val="21"/>
        </w:rPr>
        <w:t>099</w:t>
      </w:r>
    </w:p>
    <w:p w14:paraId="30850D36" w14:textId="77777777" w:rsidR="00A102F6" w:rsidRPr="006D27FE" w:rsidRDefault="00A102F6" w:rsidP="00A102F6">
      <w:pPr>
        <w:tabs>
          <w:tab w:val="right" w:leader="dot" w:pos="9639"/>
        </w:tabs>
        <w:rPr>
          <w:sz w:val="21"/>
          <w:szCs w:val="21"/>
        </w:rPr>
      </w:pPr>
    </w:p>
    <w:p w14:paraId="7B58A1E9" w14:textId="77777777" w:rsidR="00A102F6" w:rsidRPr="00932051" w:rsidRDefault="00A102F6" w:rsidP="00A102F6">
      <w:pPr>
        <w:tabs>
          <w:tab w:val="right" w:leader="dot" w:pos="9498"/>
        </w:tabs>
        <w:spacing w:after="120"/>
        <w:rPr>
          <w:color w:val="000000" w:themeColor="text1"/>
          <w:sz w:val="24"/>
          <w:szCs w:val="24"/>
        </w:rPr>
      </w:pPr>
      <w:r w:rsidRPr="00932051">
        <w:rPr>
          <w:b/>
          <w:bCs/>
          <w:color w:val="492B58" w:themeColor="accent1" w:themeShade="BF"/>
          <w:sz w:val="24"/>
          <w:szCs w:val="24"/>
        </w:rPr>
        <w:t>Section B: Writing</w:t>
      </w:r>
      <w:r w:rsidRPr="00932051">
        <w:rPr>
          <w:color w:val="492B58" w:themeColor="accent1" w:themeShade="BF"/>
          <w:sz w:val="24"/>
          <w:szCs w:val="24"/>
        </w:rPr>
        <w:t xml:space="preserve"> </w:t>
      </w:r>
      <w:r w:rsidRPr="00932051">
        <w:rPr>
          <w:color w:val="000000" w:themeColor="text1"/>
          <w:sz w:val="24"/>
          <w:szCs w:val="24"/>
        </w:rPr>
        <w:tab/>
        <w:t>103</w:t>
      </w:r>
    </w:p>
    <w:p w14:paraId="12486AEC" w14:textId="77777777" w:rsidR="00A102F6" w:rsidRPr="006D27FE" w:rsidRDefault="00A102F6" w:rsidP="00A102F6">
      <w:pPr>
        <w:tabs>
          <w:tab w:val="left" w:leader="dot" w:pos="9072"/>
        </w:tabs>
        <w:rPr>
          <w:rFonts w:eastAsiaTheme="minorHAnsi"/>
          <w:color w:val="auto"/>
          <w:sz w:val="21"/>
          <w:szCs w:val="21"/>
        </w:rPr>
      </w:pPr>
      <w:bookmarkStart w:id="3" w:name="_Hlk19952127"/>
      <w:r w:rsidRPr="006D27FE">
        <w:rPr>
          <w:rFonts w:eastAsiaTheme="minorHAnsi"/>
          <w:color w:val="E36C0A" w:themeColor="accent6" w:themeShade="BF"/>
          <w:sz w:val="21"/>
          <w:szCs w:val="21"/>
        </w:rPr>
        <w:t xml:space="preserve">Practise the exam skills: </w:t>
      </w:r>
      <w:bookmarkStart w:id="4" w:name="_Hlk19952072"/>
      <w:r w:rsidRPr="006D27FE">
        <w:rPr>
          <w:rFonts w:eastAsiaTheme="minorHAnsi"/>
          <w:color w:val="E36C0A" w:themeColor="accent6" w:themeShade="BF"/>
          <w:sz w:val="21"/>
          <w:szCs w:val="21"/>
        </w:rPr>
        <w:t>AO5</w:t>
      </w:r>
      <w:bookmarkEnd w:id="4"/>
    </w:p>
    <w:bookmarkEnd w:id="3"/>
    <w:p w14:paraId="7F3A9C33"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105</w:t>
      </w:r>
    </w:p>
    <w:p w14:paraId="068740C6"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120</w:t>
      </w:r>
    </w:p>
    <w:p w14:paraId="0DCCA328" w14:textId="77777777" w:rsidR="00A102F6" w:rsidRPr="006D27FE" w:rsidRDefault="00A102F6" w:rsidP="00A102F6">
      <w:pPr>
        <w:tabs>
          <w:tab w:val="left" w:leader="dot" w:pos="9072"/>
        </w:tabs>
        <w:spacing w:line="259" w:lineRule="auto"/>
        <w:ind w:left="567"/>
        <w:rPr>
          <w:sz w:val="21"/>
          <w:szCs w:val="21"/>
        </w:rPr>
      </w:pPr>
    </w:p>
    <w:p w14:paraId="7E9BE3FC" w14:textId="77777777" w:rsidR="00A102F6" w:rsidRPr="006D27FE" w:rsidRDefault="00A102F6" w:rsidP="00A102F6">
      <w:pPr>
        <w:tabs>
          <w:tab w:val="left" w:leader="dot" w:pos="9072"/>
        </w:tabs>
        <w:rPr>
          <w:rFonts w:eastAsiaTheme="minorHAnsi"/>
          <w:color w:val="auto"/>
          <w:sz w:val="21"/>
          <w:szCs w:val="21"/>
        </w:rPr>
      </w:pPr>
      <w:r w:rsidRPr="006D27FE">
        <w:rPr>
          <w:rFonts w:eastAsiaTheme="minorHAnsi"/>
          <w:color w:val="63556F" w:themeColor="accent2"/>
          <w:sz w:val="21"/>
          <w:szCs w:val="21"/>
        </w:rPr>
        <w:t>Practise the exam skills: AO6</w:t>
      </w:r>
    </w:p>
    <w:p w14:paraId="3D862C10"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Activities</w:t>
      </w:r>
      <w:r w:rsidRPr="006D27FE">
        <w:rPr>
          <w:sz w:val="21"/>
          <w:szCs w:val="21"/>
        </w:rPr>
        <w:tab/>
        <w:t xml:space="preserve"> </w:t>
      </w:r>
      <w:r w:rsidRPr="006D27FE">
        <w:rPr>
          <w:rFonts w:eastAsiaTheme="minorHAnsi"/>
          <w:color w:val="auto"/>
          <w:sz w:val="21"/>
          <w:szCs w:val="21"/>
        </w:rPr>
        <w:t>121</w:t>
      </w:r>
    </w:p>
    <w:p w14:paraId="5F5542D8"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Suggested answers</w:t>
      </w:r>
      <w:r w:rsidRPr="006D27FE">
        <w:rPr>
          <w:sz w:val="21"/>
          <w:szCs w:val="21"/>
        </w:rPr>
        <w:tab/>
        <w:t xml:space="preserve"> </w:t>
      </w:r>
      <w:r w:rsidRPr="006D27FE">
        <w:rPr>
          <w:rFonts w:eastAsiaTheme="minorHAnsi"/>
          <w:color w:val="auto"/>
          <w:sz w:val="21"/>
          <w:szCs w:val="21"/>
        </w:rPr>
        <w:t>133</w:t>
      </w:r>
    </w:p>
    <w:p w14:paraId="64F23AEC" w14:textId="77777777" w:rsidR="00A102F6" w:rsidRPr="006D27FE" w:rsidRDefault="00A102F6" w:rsidP="00A102F6">
      <w:pPr>
        <w:tabs>
          <w:tab w:val="left" w:leader="dot" w:pos="9072"/>
        </w:tabs>
        <w:spacing w:line="259" w:lineRule="auto"/>
        <w:ind w:left="567"/>
        <w:rPr>
          <w:sz w:val="21"/>
          <w:szCs w:val="21"/>
        </w:rPr>
      </w:pPr>
      <w:r w:rsidRPr="006D27FE">
        <w:rPr>
          <w:sz w:val="21"/>
          <w:szCs w:val="21"/>
        </w:rPr>
        <w:t xml:space="preserve">Practice exam questions </w:t>
      </w:r>
      <w:r w:rsidRPr="006D27FE">
        <w:rPr>
          <w:sz w:val="21"/>
          <w:szCs w:val="21"/>
        </w:rPr>
        <w:tab/>
        <w:t xml:space="preserve"> </w:t>
      </w:r>
      <w:r w:rsidRPr="006D27FE">
        <w:rPr>
          <w:rFonts w:eastAsiaTheme="minorHAnsi"/>
          <w:color w:val="auto"/>
          <w:sz w:val="21"/>
          <w:szCs w:val="21"/>
        </w:rPr>
        <w:t>13</w:t>
      </w:r>
      <w:r>
        <w:rPr>
          <w:rFonts w:eastAsiaTheme="minorHAnsi"/>
          <w:color w:val="auto"/>
          <w:sz w:val="21"/>
          <w:szCs w:val="21"/>
        </w:rPr>
        <w:t>7</w:t>
      </w:r>
    </w:p>
    <w:p w14:paraId="3BCB6380" w14:textId="77777777" w:rsidR="00A102F6" w:rsidRPr="00932051" w:rsidRDefault="00A102F6" w:rsidP="00A102F6">
      <w:pPr>
        <w:tabs>
          <w:tab w:val="left" w:pos="8190"/>
        </w:tabs>
        <w:spacing w:line="259" w:lineRule="auto"/>
        <w:rPr>
          <w:szCs w:val="24"/>
        </w:rPr>
      </w:pPr>
    </w:p>
    <w:p w14:paraId="04B4F155" w14:textId="77777777" w:rsidR="00A102F6" w:rsidRPr="00932051" w:rsidRDefault="00A102F6" w:rsidP="00A102F6">
      <w:pPr>
        <w:tabs>
          <w:tab w:val="right" w:leader="dot" w:pos="9498"/>
        </w:tabs>
        <w:spacing w:after="120"/>
        <w:rPr>
          <w:color w:val="000000" w:themeColor="text1"/>
          <w:szCs w:val="24"/>
        </w:rPr>
      </w:pPr>
      <w:r w:rsidRPr="00932051">
        <w:rPr>
          <w:color w:val="492B58" w:themeColor="accent1" w:themeShade="BF"/>
          <w:sz w:val="24"/>
          <w:szCs w:val="24"/>
        </w:rPr>
        <w:t>Acknowledgements</w:t>
      </w:r>
      <w:r w:rsidRPr="00932051">
        <w:rPr>
          <w:color w:val="536D58" w:themeColor="accent5"/>
          <w:szCs w:val="24"/>
        </w:rPr>
        <w:t xml:space="preserve"> </w:t>
      </w:r>
      <w:r w:rsidRPr="00932051">
        <w:rPr>
          <w:color w:val="000000" w:themeColor="text1"/>
          <w:sz w:val="24"/>
          <w:szCs w:val="24"/>
        </w:rPr>
        <w:tab/>
        <w:t xml:space="preserve"> 14</w:t>
      </w:r>
      <w:r>
        <w:rPr>
          <w:color w:val="000000" w:themeColor="text1"/>
          <w:sz w:val="24"/>
          <w:szCs w:val="24"/>
        </w:rPr>
        <w:t>3</w:t>
      </w:r>
    </w:p>
    <w:p w14:paraId="50EAFEB3" w14:textId="668934C0" w:rsidR="007E03F6" w:rsidRPr="00BA2F77" w:rsidRDefault="007E03F6" w:rsidP="006323A4">
      <w:pPr>
        <w:rPr>
          <w:sz w:val="24"/>
          <w:szCs w:val="24"/>
        </w:rPr>
        <w:sectPr w:rsidR="007E03F6" w:rsidRPr="00BA2F77" w:rsidSect="00B55A21">
          <w:headerReference w:type="default" r:id="rId11"/>
          <w:pgSz w:w="11906" w:h="16838"/>
          <w:pgMar w:top="1134" w:right="1134" w:bottom="851" w:left="1134" w:header="708" w:footer="708" w:gutter="0"/>
          <w:cols w:space="708"/>
          <w:docGrid w:linePitch="381"/>
        </w:sectPr>
      </w:pPr>
    </w:p>
    <w:bookmarkStart w:id="5" w:name="Teacher_introduction"/>
    <w:p w14:paraId="43E38E4F" w14:textId="77777777" w:rsidR="00F4498B" w:rsidRPr="00BA2F77" w:rsidRDefault="00F4498B" w:rsidP="006323A4">
      <w:pPr>
        <w:pStyle w:val="P3"/>
        <w:spacing w:after="160"/>
        <w:rPr>
          <w:szCs w:val="24"/>
        </w:rPr>
      </w:pPr>
      <w:r w:rsidRPr="00BA2F77">
        <w:rPr>
          <w:b/>
          <w:noProof/>
          <w:szCs w:val="24"/>
          <w:lang w:eastAsia="en-GB"/>
        </w:rPr>
        <w:lastRenderedPageBreak/>
        <mc:AlternateContent>
          <mc:Choice Requires="wps">
            <w:drawing>
              <wp:inline distT="0" distB="0" distL="0" distR="0" wp14:anchorId="74A1B557" wp14:editId="25F88289">
                <wp:extent cx="6068695" cy="476250"/>
                <wp:effectExtent l="0" t="0" r="8255" b="0"/>
                <wp:docPr id="460"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476250"/>
                        </a:xfrm>
                        <a:prstGeom prst="roundRect">
                          <a:avLst>
                            <a:gd name="adj" fmla="val 16667"/>
                          </a:avLst>
                        </a:prstGeom>
                        <a:solidFill>
                          <a:schemeClr val="accent1"/>
                        </a:solidFill>
                        <a:ln>
                          <a:noFill/>
                        </a:ln>
                      </wps:spPr>
                      <wps:txbx>
                        <w:txbxContent>
                          <w:p w14:paraId="6A1B72F4" w14:textId="77777777" w:rsidR="00F71AAD" w:rsidRPr="00763674" w:rsidRDefault="00F71AAD" w:rsidP="00F4498B">
                            <w:pPr>
                              <w:jc w:val="center"/>
                              <w:rPr>
                                <w:rFonts w:ascii="Futura Hv BT" w:hAnsi="Futura Hv BT"/>
                                <w:color w:val="FFFFFF" w:themeColor="background1"/>
                                <w:sz w:val="48"/>
                                <w:szCs w:val="36"/>
                              </w:rPr>
                            </w:pPr>
                            <w:r w:rsidRPr="00763674">
                              <w:rPr>
                                <w:rFonts w:ascii="Futura Hv BT" w:hAnsi="Futura Hv BT"/>
                                <w:color w:val="FFFFFF" w:themeColor="background1"/>
                                <w:sz w:val="48"/>
                                <w:szCs w:val="36"/>
                              </w:rPr>
                              <w:t>Teacher introduction</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74A1B557" id="AutoShape 1000" o:spid="_x0000_s1027" style="width:477.85pt;height: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" fillcolor="#633a76 [3204]" stroked="f">
                <v:textbox>
                  <w:txbxContent>
                    <w:p w14:paraId="6A1B72F4" w14:textId="77777777" w:rsidR="00F71AAD" w:rsidRPr="00763674" w:rsidRDefault="00F71AAD" w:rsidP="00F4498B">
                      <w:pPr>
                        <w:jc w:val="center"/>
                        <w:rPr>
                          <w:rFonts w:ascii="Futura Hv BT" w:hAnsi="Futura Hv BT"/>
                          <w:color w:val="FFFFFF" w:themeColor="background1"/>
                          <w:sz w:val="48"/>
                          <w:szCs w:val="36"/>
                        </w:rPr>
                      </w:pPr>
                      <w:r w:rsidRPr="00763674">
                        <w:rPr>
                          <w:rFonts w:ascii="Futura Hv BT" w:hAnsi="Futura Hv BT"/>
                          <w:color w:val="FFFFFF" w:themeColor="background1"/>
                          <w:sz w:val="48"/>
                          <w:szCs w:val="36"/>
                        </w:rPr>
                        <w:t>Teacher introduction</w:t>
                      </w:r>
                    </w:p>
                  </w:txbxContent>
                </v:textbox>
                <w10:anchorlock/>
              </v:roundrect>
            </w:pict>
          </mc:Fallback>
        </mc:AlternateContent>
      </w:r>
      <w:bookmarkEnd w:id="5"/>
    </w:p>
    <w:p w14:paraId="0BD75155" w14:textId="7F7E9746" w:rsidR="00F4498B" w:rsidRPr="00BA2F77" w:rsidRDefault="00F4498B" w:rsidP="006323A4">
      <w:pPr>
        <w:pStyle w:val="P3"/>
        <w:spacing w:before="360" w:after="240"/>
        <w:rPr>
          <w:szCs w:val="24"/>
        </w:rPr>
      </w:pPr>
      <w:r w:rsidRPr="00BA2F77">
        <w:rPr>
          <w:szCs w:val="24"/>
        </w:rPr>
        <w:t xml:space="preserve">This GCSE pack is designed to help students prepare and revise for AQA GCSE English Language </w:t>
      </w:r>
      <w:r w:rsidRPr="00BA2F77">
        <w:rPr>
          <w:b/>
          <w:szCs w:val="24"/>
        </w:rPr>
        <w:t>Paper 1: Explorations in creative reading and writing</w:t>
      </w:r>
      <w:r w:rsidRPr="00BA2F77">
        <w:rPr>
          <w:szCs w:val="24"/>
        </w:rPr>
        <w:t>, which assesses students</w:t>
      </w:r>
      <w:r w:rsidR="00C2683C">
        <w:rPr>
          <w:szCs w:val="24"/>
        </w:rPr>
        <w:t>’</w:t>
      </w:r>
      <w:r w:rsidRPr="00BA2F77">
        <w:rPr>
          <w:szCs w:val="24"/>
        </w:rPr>
        <w:t xml:space="preserve"> skills in reading and writing fiction texts.</w:t>
      </w:r>
    </w:p>
    <w:p w14:paraId="5E57DB2E" w14:textId="77777777" w:rsidR="00F4498B" w:rsidRPr="00BA2F77" w:rsidRDefault="00F4498B" w:rsidP="006323A4">
      <w:pPr>
        <w:pStyle w:val="P3"/>
        <w:spacing w:before="240" w:after="240"/>
        <w:rPr>
          <w:szCs w:val="24"/>
        </w:rPr>
      </w:pPr>
      <w:r w:rsidRPr="00BA2F77">
        <w:rPr>
          <w:szCs w:val="24"/>
        </w:rPr>
        <w:t xml:space="preserve">The pack focuses on the following assessment objectives: </w:t>
      </w:r>
    </w:p>
    <w:tbl>
      <w:tblPr>
        <w:tblW w:w="0" w:type="auto"/>
        <w:tblInd w:w="108"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633A76" w:themeColor="accent1"/>
          <w:insideV w:val="single" w:sz="8" w:space="0" w:color="633A76" w:themeColor="accent1"/>
        </w:tblBorders>
        <w:tblLook w:val="04A0" w:firstRow="1" w:lastRow="0" w:firstColumn="1" w:lastColumn="0" w:noHBand="0" w:noVBand="1"/>
      </w:tblPr>
      <w:tblGrid>
        <w:gridCol w:w="847"/>
        <w:gridCol w:w="8637"/>
      </w:tblGrid>
      <w:tr w:rsidR="00F4498B" w:rsidRPr="00BA2F77" w14:paraId="292F9080" w14:textId="77777777" w:rsidTr="006D7119">
        <w:trPr>
          <w:trHeight w:val="567"/>
        </w:trPr>
        <w:tc>
          <w:tcPr>
            <w:tcW w:w="851" w:type="dxa"/>
            <w:shd w:val="clear" w:color="auto" w:fill="E1D2E9" w:themeFill="accent1" w:themeFillTint="33"/>
            <w:vAlign w:val="center"/>
          </w:tcPr>
          <w:p w14:paraId="6B80617B" w14:textId="77777777" w:rsidR="00F4498B" w:rsidRPr="00BA2F77" w:rsidRDefault="00F4498B" w:rsidP="006323A4">
            <w:pPr>
              <w:spacing w:before="120" w:after="120"/>
              <w:jc w:val="center"/>
              <w:rPr>
                <w:rFonts w:cs="Arial"/>
                <w:sz w:val="24"/>
                <w:szCs w:val="24"/>
              </w:rPr>
            </w:pPr>
            <w:r w:rsidRPr="00BA2F77">
              <w:rPr>
                <w:rFonts w:cs="Arial"/>
                <w:b/>
                <w:sz w:val="24"/>
                <w:szCs w:val="24"/>
              </w:rPr>
              <w:t>AO1</w:t>
            </w:r>
          </w:p>
        </w:tc>
        <w:tc>
          <w:tcPr>
            <w:tcW w:w="8788" w:type="dxa"/>
          </w:tcPr>
          <w:p w14:paraId="3728897F" w14:textId="77777777" w:rsidR="00F4498B" w:rsidRPr="00BA2F77" w:rsidRDefault="00F4498B" w:rsidP="006323A4">
            <w:pPr>
              <w:numPr>
                <w:ilvl w:val="0"/>
                <w:numId w:val="11"/>
              </w:numPr>
              <w:spacing w:before="120" w:after="120"/>
              <w:rPr>
                <w:rFonts w:cs="Arial"/>
                <w:sz w:val="24"/>
                <w:szCs w:val="24"/>
              </w:rPr>
            </w:pPr>
            <w:r w:rsidRPr="00BA2F77">
              <w:rPr>
                <w:rFonts w:cs="Arial"/>
                <w:sz w:val="24"/>
                <w:szCs w:val="24"/>
              </w:rPr>
              <w:t>Identify and interpret explicit and implicit information and ideas.</w:t>
            </w:r>
          </w:p>
        </w:tc>
      </w:tr>
      <w:tr w:rsidR="00F4498B" w:rsidRPr="00BA2F77" w14:paraId="592ED1A7" w14:textId="77777777" w:rsidTr="006156A5">
        <w:trPr>
          <w:trHeight w:val="604"/>
        </w:trPr>
        <w:tc>
          <w:tcPr>
            <w:tcW w:w="851" w:type="dxa"/>
            <w:shd w:val="clear" w:color="auto" w:fill="C4A5D3" w:themeFill="accent1" w:themeFillTint="66"/>
            <w:vAlign w:val="center"/>
          </w:tcPr>
          <w:p w14:paraId="20C73D4B" w14:textId="77777777" w:rsidR="00F4498B" w:rsidRPr="00BA2F77" w:rsidRDefault="00F4498B" w:rsidP="006323A4">
            <w:pPr>
              <w:spacing w:before="120" w:after="120"/>
              <w:jc w:val="center"/>
              <w:rPr>
                <w:rFonts w:cs="Arial"/>
                <w:sz w:val="24"/>
                <w:szCs w:val="24"/>
              </w:rPr>
            </w:pPr>
            <w:r w:rsidRPr="00BA2F77">
              <w:rPr>
                <w:rFonts w:cs="Arial"/>
                <w:b/>
                <w:sz w:val="24"/>
                <w:szCs w:val="24"/>
              </w:rPr>
              <w:t>AO2</w:t>
            </w:r>
          </w:p>
        </w:tc>
        <w:tc>
          <w:tcPr>
            <w:tcW w:w="8788" w:type="dxa"/>
          </w:tcPr>
          <w:p w14:paraId="168721F8" w14:textId="77777777" w:rsidR="00F4498B" w:rsidRPr="00BA2F77" w:rsidRDefault="00F4498B" w:rsidP="006323A4">
            <w:pPr>
              <w:spacing w:before="120" w:after="120"/>
              <w:rPr>
                <w:rFonts w:cs="Arial"/>
                <w:b/>
                <w:sz w:val="24"/>
                <w:szCs w:val="24"/>
              </w:rPr>
            </w:pPr>
            <w:r w:rsidRPr="00BA2F77">
              <w:rPr>
                <w:rFonts w:cs="Arial"/>
                <w:sz w:val="24"/>
                <w:szCs w:val="24"/>
              </w:rPr>
              <w:t>Explain, comment on and analyse how writers use language and structure to achieve effects and influence readers, using relevant subject terminology to support their views.</w:t>
            </w:r>
          </w:p>
        </w:tc>
      </w:tr>
      <w:tr w:rsidR="00F4498B" w:rsidRPr="00BA2F77" w14:paraId="24B64879" w14:textId="77777777" w:rsidTr="006D7119">
        <w:trPr>
          <w:trHeight w:val="567"/>
        </w:trPr>
        <w:tc>
          <w:tcPr>
            <w:tcW w:w="851" w:type="dxa"/>
            <w:shd w:val="clear" w:color="auto" w:fill="E1D2E9" w:themeFill="accent1" w:themeFillTint="33"/>
            <w:vAlign w:val="center"/>
          </w:tcPr>
          <w:p w14:paraId="742DD419" w14:textId="77777777" w:rsidR="00F4498B" w:rsidRPr="00BA2F77" w:rsidRDefault="00F4498B" w:rsidP="006323A4">
            <w:pPr>
              <w:spacing w:before="120" w:after="120"/>
              <w:jc w:val="center"/>
              <w:rPr>
                <w:rFonts w:cs="Arial"/>
                <w:b/>
                <w:sz w:val="24"/>
                <w:szCs w:val="24"/>
              </w:rPr>
            </w:pPr>
            <w:r w:rsidRPr="00BA2F77">
              <w:rPr>
                <w:rFonts w:cs="Arial"/>
                <w:b/>
                <w:sz w:val="24"/>
                <w:szCs w:val="24"/>
              </w:rPr>
              <w:t>AO4</w:t>
            </w:r>
          </w:p>
        </w:tc>
        <w:tc>
          <w:tcPr>
            <w:tcW w:w="8788" w:type="dxa"/>
          </w:tcPr>
          <w:p w14:paraId="1D2EBA85" w14:textId="77777777" w:rsidR="00F4498B" w:rsidRPr="00BA2F77" w:rsidRDefault="00F4498B" w:rsidP="006323A4">
            <w:pPr>
              <w:spacing w:before="120" w:after="120"/>
              <w:rPr>
                <w:rFonts w:cs="Arial"/>
                <w:b/>
                <w:sz w:val="24"/>
                <w:szCs w:val="24"/>
              </w:rPr>
            </w:pPr>
            <w:r w:rsidRPr="00BA2F77">
              <w:rPr>
                <w:sz w:val="24"/>
                <w:szCs w:val="24"/>
              </w:rPr>
              <w:t>Evaluate texts critically and support this with appropriate textual references.</w:t>
            </w:r>
          </w:p>
        </w:tc>
      </w:tr>
      <w:tr w:rsidR="00F4498B" w:rsidRPr="00BA2F77" w14:paraId="28CA4E88" w14:textId="77777777" w:rsidTr="006156A5">
        <w:trPr>
          <w:trHeight w:val="604"/>
        </w:trPr>
        <w:tc>
          <w:tcPr>
            <w:tcW w:w="851" w:type="dxa"/>
            <w:shd w:val="clear" w:color="auto" w:fill="C4A5D3" w:themeFill="accent1" w:themeFillTint="66"/>
            <w:vAlign w:val="center"/>
          </w:tcPr>
          <w:p w14:paraId="000720BA" w14:textId="77777777" w:rsidR="00F4498B" w:rsidRPr="00BA2F77" w:rsidRDefault="00F4498B" w:rsidP="006323A4">
            <w:pPr>
              <w:spacing w:before="120" w:after="120"/>
              <w:jc w:val="center"/>
              <w:rPr>
                <w:rFonts w:cs="Arial"/>
                <w:b/>
                <w:sz w:val="24"/>
                <w:szCs w:val="24"/>
              </w:rPr>
            </w:pPr>
            <w:r w:rsidRPr="00BA2F77">
              <w:rPr>
                <w:rFonts w:cs="Arial"/>
                <w:b/>
                <w:sz w:val="24"/>
                <w:szCs w:val="24"/>
              </w:rPr>
              <w:t>AO5</w:t>
            </w:r>
          </w:p>
        </w:tc>
        <w:tc>
          <w:tcPr>
            <w:tcW w:w="8788" w:type="dxa"/>
          </w:tcPr>
          <w:p w14:paraId="2C7F4016" w14:textId="77777777" w:rsidR="00F4498B" w:rsidRPr="00BA2F77" w:rsidRDefault="00F4498B" w:rsidP="006323A4">
            <w:pPr>
              <w:spacing w:before="120" w:after="120"/>
              <w:rPr>
                <w:rFonts w:cs="Arial"/>
                <w:b/>
                <w:sz w:val="24"/>
                <w:szCs w:val="24"/>
              </w:rPr>
            </w:pPr>
            <w:r w:rsidRPr="00BA2F77">
              <w:rPr>
                <w:rFonts w:cs="Arial"/>
                <w:sz w:val="24"/>
                <w:szCs w:val="24"/>
              </w:rPr>
              <w:t>Communicate clearly, effectively and imaginatively, selecting and adapting tone, style and register for different forms, purposes and audiences. Organise information and ideas, using structural and grammatical features to support coherence and cohesion of texts.</w:t>
            </w:r>
          </w:p>
        </w:tc>
      </w:tr>
      <w:tr w:rsidR="00F4498B" w:rsidRPr="00BA2F77" w14:paraId="109879CE" w14:textId="77777777" w:rsidTr="006156A5">
        <w:trPr>
          <w:trHeight w:val="604"/>
        </w:trPr>
        <w:tc>
          <w:tcPr>
            <w:tcW w:w="851" w:type="dxa"/>
            <w:shd w:val="clear" w:color="auto" w:fill="E1D2E9" w:themeFill="accent1" w:themeFillTint="33"/>
            <w:vAlign w:val="center"/>
          </w:tcPr>
          <w:p w14:paraId="743383E8" w14:textId="77777777" w:rsidR="00F4498B" w:rsidRPr="00BA2F77" w:rsidRDefault="00F4498B" w:rsidP="006323A4">
            <w:pPr>
              <w:spacing w:before="120" w:after="120"/>
              <w:jc w:val="center"/>
              <w:rPr>
                <w:rFonts w:cs="Arial"/>
                <w:b/>
                <w:sz w:val="24"/>
                <w:szCs w:val="24"/>
              </w:rPr>
            </w:pPr>
            <w:r w:rsidRPr="00BA2F77">
              <w:rPr>
                <w:rFonts w:cs="Arial"/>
                <w:b/>
                <w:sz w:val="24"/>
                <w:szCs w:val="24"/>
              </w:rPr>
              <w:t>AO6</w:t>
            </w:r>
          </w:p>
        </w:tc>
        <w:tc>
          <w:tcPr>
            <w:tcW w:w="8788" w:type="dxa"/>
          </w:tcPr>
          <w:p w14:paraId="77584693" w14:textId="77777777" w:rsidR="00F4498B" w:rsidRPr="00BA2F77" w:rsidRDefault="00F4498B" w:rsidP="006323A4">
            <w:pPr>
              <w:spacing w:before="120" w:after="120"/>
              <w:rPr>
                <w:rFonts w:cs="Arial"/>
                <w:b/>
                <w:sz w:val="24"/>
                <w:szCs w:val="24"/>
              </w:rPr>
            </w:pPr>
            <w:r w:rsidRPr="00BA2F77">
              <w:rPr>
                <w:rFonts w:cs="Arial"/>
                <w:sz w:val="24"/>
                <w:szCs w:val="24"/>
              </w:rPr>
              <w:t>Candidates must use a range of vocabulary and sentence structures for clarity, purpose and effect, with accurate spelling and punctuation.</w:t>
            </w:r>
          </w:p>
        </w:tc>
      </w:tr>
    </w:tbl>
    <w:p w14:paraId="448585D0" w14:textId="77777777" w:rsidR="00F4498B" w:rsidRPr="00BA2F77" w:rsidRDefault="00F4498B" w:rsidP="006323A4">
      <w:pPr>
        <w:pStyle w:val="P3"/>
        <w:spacing w:before="240" w:after="240"/>
        <w:rPr>
          <w:szCs w:val="24"/>
        </w:rPr>
      </w:pPr>
      <w:r w:rsidRPr="00BA2F77">
        <w:rPr>
          <w:szCs w:val="24"/>
        </w:rPr>
        <w:t xml:space="preserve">This pack is structured so that the reading section is followed by the writing section. </w:t>
      </w:r>
    </w:p>
    <w:p w14:paraId="516B5C52" w14:textId="07F0F590" w:rsidR="00F4498B" w:rsidRPr="00BA2F77" w:rsidRDefault="00F4498B" w:rsidP="006323A4">
      <w:pPr>
        <w:pStyle w:val="P3"/>
        <w:spacing w:after="240"/>
        <w:rPr>
          <w:szCs w:val="24"/>
        </w:rPr>
      </w:pPr>
      <w:r w:rsidRPr="00BA2F77">
        <w:rPr>
          <w:szCs w:val="24"/>
        </w:rPr>
        <w:t xml:space="preserve">In the reading section, there are four texts. Each of the texts is accompanied by activities which target a specific skill, and </w:t>
      </w:r>
      <w:r w:rsidR="00C2683C">
        <w:rPr>
          <w:szCs w:val="24"/>
        </w:rPr>
        <w:t>‘</w:t>
      </w:r>
      <w:r w:rsidRPr="00BA2F77">
        <w:rPr>
          <w:szCs w:val="24"/>
        </w:rPr>
        <w:t>answers</w:t>
      </w:r>
      <w:r w:rsidR="00C2683C">
        <w:rPr>
          <w:szCs w:val="24"/>
        </w:rPr>
        <w:t>’</w:t>
      </w:r>
      <w:r w:rsidRPr="00BA2F77">
        <w:rPr>
          <w:szCs w:val="24"/>
        </w:rPr>
        <w:t xml:space="preserve"> where applicable. There is a practice paper with suggested answers for each text. </w:t>
      </w:r>
    </w:p>
    <w:p w14:paraId="1EC194E0" w14:textId="3F861040" w:rsidR="00F4498B" w:rsidRPr="00BA2F77" w:rsidRDefault="00F4498B" w:rsidP="006323A4">
      <w:pPr>
        <w:pStyle w:val="P3"/>
        <w:spacing w:after="240"/>
        <w:rPr>
          <w:szCs w:val="24"/>
        </w:rPr>
      </w:pPr>
      <w:r w:rsidRPr="00BA2F77">
        <w:rPr>
          <w:szCs w:val="24"/>
        </w:rPr>
        <w:t xml:space="preserve">In the writing section, the two broad key areas of skill are treated in turn, with accompanying </w:t>
      </w:r>
      <w:r w:rsidR="00C2683C">
        <w:rPr>
          <w:szCs w:val="24"/>
        </w:rPr>
        <w:t>‘</w:t>
      </w:r>
      <w:r w:rsidRPr="00BA2F77">
        <w:rPr>
          <w:szCs w:val="24"/>
        </w:rPr>
        <w:t>answers</w:t>
      </w:r>
      <w:r w:rsidR="00C2683C">
        <w:rPr>
          <w:szCs w:val="24"/>
        </w:rPr>
        <w:t>’</w:t>
      </w:r>
      <w:r w:rsidRPr="00BA2F77">
        <w:rPr>
          <w:szCs w:val="24"/>
        </w:rPr>
        <w:t xml:space="preserve">. There are four </w:t>
      </w:r>
      <w:r w:rsidR="002F36D4" w:rsidRPr="00BA2F77">
        <w:rPr>
          <w:szCs w:val="24"/>
        </w:rPr>
        <w:t xml:space="preserve">sets of </w:t>
      </w:r>
      <w:r w:rsidRPr="00BA2F77">
        <w:rPr>
          <w:szCs w:val="24"/>
        </w:rPr>
        <w:t xml:space="preserve">practice </w:t>
      </w:r>
      <w:r w:rsidR="002F36D4" w:rsidRPr="00BA2F77">
        <w:rPr>
          <w:szCs w:val="24"/>
        </w:rPr>
        <w:t>exam question</w:t>
      </w:r>
      <w:r w:rsidRPr="00BA2F77">
        <w:rPr>
          <w:szCs w:val="24"/>
        </w:rPr>
        <w:t>s which follow these activities, with some suggestions of the content of students</w:t>
      </w:r>
      <w:r w:rsidR="00C2683C">
        <w:rPr>
          <w:szCs w:val="24"/>
        </w:rPr>
        <w:t>’</w:t>
      </w:r>
      <w:r w:rsidRPr="00BA2F77">
        <w:rPr>
          <w:szCs w:val="24"/>
        </w:rPr>
        <w:t xml:space="preserve"> responses.</w:t>
      </w:r>
    </w:p>
    <w:p w14:paraId="03791C1D" w14:textId="77777777" w:rsidR="00763674" w:rsidRPr="00BA2F77" w:rsidRDefault="00F4498B" w:rsidP="006323A4">
      <w:pPr>
        <w:pStyle w:val="P3"/>
        <w:spacing w:after="240"/>
        <w:rPr>
          <w:szCs w:val="24"/>
        </w:rPr>
        <w:sectPr w:rsidR="00763674" w:rsidRPr="00BA2F77" w:rsidSect="00F4498B">
          <w:headerReference w:type="default" r:id="rId12"/>
          <w:pgSz w:w="11906" w:h="16838"/>
          <w:pgMar w:top="1134" w:right="1134" w:bottom="851" w:left="1134" w:header="708" w:footer="708" w:gutter="0"/>
          <w:cols w:space="708"/>
          <w:docGrid w:linePitch="360"/>
        </w:sectPr>
      </w:pPr>
      <w:r w:rsidRPr="00BA2F77">
        <w:rPr>
          <w:szCs w:val="24"/>
        </w:rPr>
        <w:t>The structure of the pack is designed to be flexible; each unit can be completed in any order and each can be used stand–alone as complete units. It has been designed so that the student can work on the activities and assess their work independently.</w:t>
      </w:r>
    </w:p>
    <w:p w14:paraId="583823A1" w14:textId="71A46BAF" w:rsidR="00F4498B" w:rsidRPr="00BA2F77" w:rsidRDefault="00F4498B" w:rsidP="006323A4">
      <w:pPr>
        <w:pStyle w:val="P3"/>
        <w:spacing w:after="240"/>
        <w:rPr>
          <w:szCs w:val="24"/>
        </w:rPr>
      </w:pPr>
      <w:r w:rsidRPr="00BA2F77">
        <w:rPr>
          <w:szCs w:val="24"/>
        </w:rPr>
        <w:lastRenderedPageBreak/>
        <w:t>The text extracts in the reading section are taken from the following texts</w:t>
      </w:r>
      <w:r w:rsidR="002F36D4" w:rsidRPr="00BA2F77">
        <w:rPr>
          <w:szCs w:val="24"/>
        </w:rPr>
        <w:t xml:space="preserve"> and target the reading skills as follows</w:t>
      </w:r>
      <w:r w:rsidRPr="00BA2F77">
        <w:rPr>
          <w:szCs w:val="24"/>
        </w:rPr>
        <w:t>:</w:t>
      </w:r>
    </w:p>
    <w:tbl>
      <w:tblPr>
        <w:tblW w:w="0" w:type="auto"/>
        <w:tblInd w:w="108"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633A76" w:themeColor="accent1"/>
          <w:insideV w:val="single" w:sz="8" w:space="0" w:color="633A76" w:themeColor="accent1"/>
        </w:tblBorders>
        <w:tblLook w:val="04A0" w:firstRow="1" w:lastRow="0" w:firstColumn="1" w:lastColumn="0" w:noHBand="0" w:noVBand="1"/>
      </w:tblPr>
      <w:tblGrid>
        <w:gridCol w:w="1268"/>
        <w:gridCol w:w="2666"/>
        <w:gridCol w:w="5573"/>
      </w:tblGrid>
      <w:tr w:rsidR="00F4498B" w:rsidRPr="00BA2F77" w14:paraId="03C149A8" w14:textId="77777777" w:rsidTr="006156A5">
        <w:trPr>
          <w:trHeight w:val="567"/>
        </w:trPr>
        <w:tc>
          <w:tcPr>
            <w:tcW w:w="1276" w:type="dxa"/>
            <w:tcBorders>
              <w:top w:val="nil"/>
              <w:left w:val="nil"/>
              <w:bottom w:val="double" w:sz="6" w:space="0" w:color="633A76" w:themeColor="accent1"/>
              <w:right w:val="double" w:sz="6" w:space="0" w:color="633A76" w:themeColor="accent1"/>
            </w:tcBorders>
            <w:vAlign w:val="center"/>
          </w:tcPr>
          <w:p w14:paraId="7CBBBFEF" w14:textId="77777777" w:rsidR="00F4498B" w:rsidRPr="00BA2F77" w:rsidRDefault="00F4498B" w:rsidP="00672A6C">
            <w:pPr>
              <w:jc w:val="center"/>
              <w:rPr>
                <w:b/>
                <w:sz w:val="24"/>
                <w:szCs w:val="24"/>
              </w:rPr>
            </w:pPr>
          </w:p>
        </w:tc>
        <w:tc>
          <w:tcPr>
            <w:tcW w:w="2693" w:type="dxa"/>
            <w:tcBorders>
              <w:left w:val="double" w:sz="6" w:space="0" w:color="633A76" w:themeColor="accent1"/>
            </w:tcBorders>
            <w:shd w:val="clear" w:color="auto" w:fill="C4A5D3" w:themeFill="accent1" w:themeFillTint="66"/>
            <w:vAlign w:val="center"/>
          </w:tcPr>
          <w:p w14:paraId="49BF3BF8" w14:textId="77777777" w:rsidR="00F4498B" w:rsidRPr="00BA2F77" w:rsidRDefault="00F4498B" w:rsidP="00672A6C">
            <w:pPr>
              <w:jc w:val="center"/>
              <w:rPr>
                <w:b/>
                <w:sz w:val="24"/>
                <w:szCs w:val="24"/>
              </w:rPr>
            </w:pPr>
            <w:r w:rsidRPr="00BA2F77">
              <w:rPr>
                <w:b/>
                <w:sz w:val="24"/>
                <w:szCs w:val="24"/>
              </w:rPr>
              <w:t>Text</w:t>
            </w:r>
          </w:p>
        </w:tc>
        <w:tc>
          <w:tcPr>
            <w:tcW w:w="5670" w:type="dxa"/>
            <w:shd w:val="clear" w:color="auto" w:fill="C4A5D3" w:themeFill="accent1" w:themeFillTint="66"/>
            <w:vAlign w:val="center"/>
          </w:tcPr>
          <w:p w14:paraId="486C7495" w14:textId="77777777" w:rsidR="00F4498B" w:rsidRPr="00BA2F77" w:rsidRDefault="00F4498B" w:rsidP="00672A6C">
            <w:pPr>
              <w:jc w:val="center"/>
              <w:rPr>
                <w:b/>
                <w:sz w:val="24"/>
                <w:szCs w:val="24"/>
              </w:rPr>
            </w:pPr>
            <w:r w:rsidRPr="00BA2F77">
              <w:rPr>
                <w:b/>
                <w:sz w:val="24"/>
                <w:szCs w:val="24"/>
              </w:rPr>
              <w:t>Skill</w:t>
            </w:r>
          </w:p>
        </w:tc>
      </w:tr>
      <w:tr w:rsidR="00F4498B" w:rsidRPr="00BA2F77" w14:paraId="1465A036" w14:textId="77777777" w:rsidTr="006156A5">
        <w:tc>
          <w:tcPr>
            <w:tcW w:w="1276" w:type="dxa"/>
            <w:tcBorders>
              <w:top w:val="double" w:sz="6" w:space="0" w:color="633A76" w:themeColor="accent1"/>
            </w:tcBorders>
            <w:shd w:val="clear" w:color="auto" w:fill="E1D2E9" w:themeFill="accent1" w:themeFillTint="33"/>
          </w:tcPr>
          <w:p w14:paraId="2933571F" w14:textId="77777777" w:rsidR="00F4498B" w:rsidRPr="00BA2F77" w:rsidRDefault="00F4498B" w:rsidP="004B1119">
            <w:pPr>
              <w:spacing w:before="120"/>
              <w:rPr>
                <w:b/>
                <w:sz w:val="24"/>
                <w:szCs w:val="24"/>
              </w:rPr>
            </w:pPr>
            <w:r w:rsidRPr="00BA2F77">
              <w:rPr>
                <w:b/>
                <w:sz w:val="24"/>
                <w:szCs w:val="24"/>
              </w:rPr>
              <w:t>Source 1</w:t>
            </w:r>
          </w:p>
        </w:tc>
        <w:tc>
          <w:tcPr>
            <w:tcW w:w="2693" w:type="dxa"/>
          </w:tcPr>
          <w:p w14:paraId="31A216BB" w14:textId="10B1054C" w:rsidR="00F4498B" w:rsidRPr="00BA2F77" w:rsidRDefault="00F4498B" w:rsidP="006323A4">
            <w:pPr>
              <w:spacing w:before="120" w:after="120"/>
              <w:rPr>
                <w:sz w:val="24"/>
                <w:szCs w:val="24"/>
              </w:rPr>
            </w:pPr>
            <w:r w:rsidRPr="00BA2F77">
              <w:rPr>
                <w:i/>
                <w:sz w:val="24"/>
                <w:szCs w:val="24"/>
              </w:rPr>
              <w:t>Jamrach</w:t>
            </w:r>
            <w:r w:rsidR="00C2683C">
              <w:rPr>
                <w:i/>
                <w:sz w:val="24"/>
                <w:szCs w:val="24"/>
              </w:rPr>
              <w:t>’</w:t>
            </w:r>
            <w:r w:rsidRPr="00BA2F77">
              <w:rPr>
                <w:i/>
                <w:sz w:val="24"/>
                <w:szCs w:val="24"/>
              </w:rPr>
              <w:t>s Menagerie</w:t>
            </w:r>
            <w:r w:rsidRPr="00BA2F77">
              <w:rPr>
                <w:sz w:val="24"/>
                <w:szCs w:val="24"/>
              </w:rPr>
              <w:t xml:space="preserve"> by Carol Birch (2011)</w:t>
            </w:r>
          </w:p>
        </w:tc>
        <w:tc>
          <w:tcPr>
            <w:tcW w:w="5670" w:type="dxa"/>
          </w:tcPr>
          <w:p w14:paraId="6054D482" w14:textId="77777777" w:rsidR="006D7119" w:rsidRPr="00BA2F77" w:rsidRDefault="00F4498B" w:rsidP="006D7119">
            <w:pPr>
              <w:spacing w:before="120"/>
              <w:rPr>
                <w:sz w:val="24"/>
                <w:szCs w:val="24"/>
              </w:rPr>
            </w:pPr>
            <w:r w:rsidRPr="00BA2F77">
              <w:rPr>
                <w:sz w:val="24"/>
                <w:szCs w:val="24"/>
              </w:rPr>
              <w:t xml:space="preserve">AO1: • </w:t>
            </w:r>
            <w:r w:rsidR="006D7119" w:rsidRPr="00BA2F77">
              <w:rPr>
                <w:sz w:val="24"/>
                <w:szCs w:val="24"/>
              </w:rPr>
              <w:t>I</w:t>
            </w:r>
            <w:r w:rsidRPr="00BA2F77">
              <w:rPr>
                <w:sz w:val="24"/>
                <w:szCs w:val="24"/>
              </w:rPr>
              <w:t xml:space="preserve">dentify and interpret explicit and implicit </w:t>
            </w:r>
          </w:p>
          <w:p w14:paraId="324ECEF0" w14:textId="3169571E" w:rsidR="00F4498B" w:rsidRPr="00BA2F77" w:rsidRDefault="00F4498B" w:rsidP="006D7119">
            <w:pPr>
              <w:spacing w:after="120"/>
              <w:ind w:left="794"/>
              <w:rPr>
                <w:sz w:val="24"/>
                <w:szCs w:val="24"/>
              </w:rPr>
            </w:pPr>
            <w:r w:rsidRPr="00BA2F77">
              <w:rPr>
                <w:sz w:val="24"/>
                <w:szCs w:val="24"/>
              </w:rPr>
              <w:t>information and ideas.</w:t>
            </w:r>
          </w:p>
        </w:tc>
      </w:tr>
      <w:tr w:rsidR="00F4498B" w:rsidRPr="00BA2F77" w14:paraId="5EB8EDE8" w14:textId="77777777" w:rsidTr="006156A5">
        <w:tc>
          <w:tcPr>
            <w:tcW w:w="1276" w:type="dxa"/>
            <w:shd w:val="clear" w:color="auto" w:fill="E1D2E9" w:themeFill="accent1" w:themeFillTint="33"/>
          </w:tcPr>
          <w:p w14:paraId="19BFF4FC" w14:textId="77777777" w:rsidR="00F4498B" w:rsidRPr="00BA2F77" w:rsidRDefault="00F4498B" w:rsidP="004B1119">
            <w:pPr>
              <w:spacing w:before="120" w:after="120"/>
              <w:rPr>
                <w:b/>
                <w:sz w:val="24"/>
                <w:szCs w:val="24"/>
              </w:rPr>
            </w:pPr>
            <w:r w:rsidRPr="00BA2F77">
              <w:rPr>
                <w:b/>
                <w:sz w:val="24"/>
                <w:szCs w:val="24"/>
              </w:rPr>
              <w:t>Source 2</w:t>
            </w:r>
          </w:p>
        </w:tc>
        <w:tc>
          <w:tcPr>
            <w:tcW w:w="2693" w:type="dxa"/>
          </w:tcPr>
          <w:p w14:paraId="74263851" w14:textId="3CBD5B42" w:rsidR="00F4498B" w:rsidRPr="00BA2F77" w:rsidRDefault="00C2683C" w:rsidP="006323A4">
            <w:pPr>
              <w:spacing w:before="120" w:after="120"/>
              <w:rPr>
                <w:sz w:val="24"/>
                <w:szCs w:val="24"/>
              </w:rPr>
            </w:pPr>
            <w:r>
              <w:rPr>
                <w:sz w:val="24"/>
                <w:szCs w:val="24"/>
              </w:rPr>
              <w:t>‘</w:t>
            </w:r>
            <w:r w:rsidR="00F4498B" w:rsidRPr="00BA2F77">
              <w:rPr>
                <w:sz w:val="24"/>
                <w:szCs w:val="24"/>
              </w:rPr>
              <w:t>The Singing Lesson</w:t>
            </w:r>
            <w:r>
              <w:rPr>
                <w:sz w:val="24"/>
                <w:szCs w:val="24"/>
              </w:rPr>
              <w:t>’</w:t>
            </w:r>
            <w:r w:rsidR="00F4498B" w:rsidRPr="00BA2F77">
              <w:rPr>
                <w:sz w:val="24"/>
                <w:szCs w:val="24"/>
              </w:rPr>
              <w:t xml:space="preserve"> by Katherine Mansfield (1920)</w:t>
            </w:r>
          </w:p>
        </w:tc>
        <w:tc>
          <w:tcPr>
            <w:tcW w:w="5670" w:type="dxa"/>
          </w:tcPr>
          <w:p w14:paraId="794B7448" w14:textId="77777777" w:rsidR="00F4498B" w:rsidRPr="00BA2F77" w:rsidRDefault="00F4498B" w:rsidP="006323A4">
            <w:pPr>
              <w:spacing w:before="120" w:after="120"/>
              <w:rPr>
                <w:sz w:val="24"/>
                <w:szCs w:val="24"/>
              </w:rPr>
            </w:pPr>
            <w:r w:rsidRPr="00BA2F77">
              <w:rPr>
                <w:sz w:val="24"/>
                <w:szCs w:val="24"/>
              </w:rPr>
              <w:t xml:space="preserve">AO2: Explain, comment on and analyse how writers use </w:t>
            </w:r>
            <w:r w:rsidRPr="00BA2F77">
              <w:rPr>
                <w:b/>
                <w:sz w:val="24"/>
                <w:szCs w:val="24"/>
              </w:rPr>
              <w:t>language</w:t>
            </w:r>
            <w:r w:rsidRPr="00BA2F77">
              <w:rPr>
                <w:sz w:val="24"/>
                <w:szCs w:val="24"/>
              </w:rPr>
              <w:t xml:space="preserve"> and structure to achieve effects and influence readers, using relevant subject terminology to support their views.</w:t>
            </w:r>
          </w:p>
        </w:tc>
      </w:tr>
      <w:tr w:rsidR="00F4498B" w:rsidRPr="00BA2F77" w14:paraId="523D2FCC" w14:textId="77777777" w:rsidTr="006156A5">
        <w:tc>
          <w:tcPr>
            <w:tcW w:w="1276" w:type="dxa"/>
            <w:shd w:val="clear" w:color="auto" w:fill="E1D2E9" w:themeFill="accent1" w:themeFillTint="33"/>
          </w:tcPr>
          <w:p w14:paraId="778BD1F1" w14:textId="77777777" w:rsidR="00F4498B" w:rsidRPr="00BA2F77" w:rsidRDefault="00F4498B" w:rsidP="004B1119">
            <w:pPr>
              <w:spacing w:before="120" w:after="120"/>
              <w:rPr>
                <w:b/>
                <w:sz w:val="24"/>
                <w:szCs w:val="24"/>
              </w:rPr>
            </w:pPr>
            <w:r w:rsidRPr="00BA2F77">
              <w:rPr>
                <w:b/>
                <w:sz w:val="24"/>
                <w:szCs w:val="24"/>
              </w:rPr>
              <w:t>Source 3</w:t>
            </w:r>
          </w:p>
        </w:tc>
        <w:tc>
          <w:tcPr>
            <w:tcW w:w="2693" w:type="dxa"/>
          </w:tcPr>
          <w:p w14:paraId="4A0203A2" w14:textId="60882BB2" w:rsidR="00F4498B" w:rsidRPr="00BA2F77" w:rsidRDefault="00F4498B" w:rsidP="002E7318">
            <w:pPr>
              <w:spacing w:before="120" w:after="120"/>
              <w:rPr>
                <w:sz w:val="24"/>
                <w:szCs w:val="24"/>
              </w:rPr>
            </w:pPr>
            <w:r w:rsidRPr="00BA2F77">
              <w:rPr>
                <w:i/>
                <w:sz w:val="24"/>
                <w:szCs w:val="24"/>
              </w:rPr>
              <w:t xml:space="preserve">The Lodger </w:t>
            </w:r>
            <w:r w:rsidRPr="00BA2F77">
              <w:rPr>
                <w:sz w:val="24"/>
                <w:szCs w:val="24"/>
              </w:rPr>
              <w:t>by Marie Belloc Lowndes (1913)</w:t>
            </w:r>
          </w:p>
        </w:tc>
        <w:tc>
          <w:tcPr>
            <w:tcW w:w="5670" w:type="dxa"/>
          </w:tcPr>
          <w:p w14:paraId="4A524C12" w14:textId="77777777" w:rsidR="00F4498B" w:rsidRPr="00BA2F77" w:rsidRDefault="00F4498B" w:rsidP="006323A4">
            <w:pPr>
              <w:spacing w:before="120" w:after="120"/>
              <w:rPr>
                <w:sz w:val="24"/>
                <w:szCs w:val="24"/>
              </w:rPr>
            </w:pPr>
            <w:r w:rsidRPr="00BA2F77">
              <w:rPr>
                <w:sz w:val="24"/>
                <w:szCs w:val="24"/>
              </w:rPr>
              <w:t xml:space="preserve">AO2: Explain, comment on and analyse how writers use language and </w:t>
            </w:r>
            <w:r w:rsidRPr="00BA2F77">
              <w:rPr>
                <w:b/>
                <w:sz w:val="24"/>
                <w:szCs w:val="24"/>
              </w:rPr>
              <w:t>structure</w:t>
            </w:r>
            <w:r w:rsidRPr="00BA2F77">
              <w:rPr>
                <w:sz w:val="24"/>
                <w:szCs w:val="24"/>
              </w:rPr>
              <w:t xml:space="preserve"> to achieve effects and influence readers, using relevant subject terminology to support their views.</w:t>
            </w:r>
          </w:p>
        </w:tc>
      </w:tr>
      <w:tr w:rsidR="00F4498B" w:rsidRPr="00BA2F77" w14:paraId="4454966B" w14:textId="77777777" w:rsidTr="006156A5">
        <w:tc>
          <w:tcPr>
            <w:tcW w:w="1276" w:type="dxa"/>
            <w:shd w:val="clear" w:color="auto" w:fill="E1D2E9" w:themeFill="accent1" w:themeFillTint="33"/>
          </w:tcPr>
          <w:p w14:paraId="105F761C" w14:textId="77777777" w:rsidR="00F4498B" w:rsidRPr="00BA2F77" w:rsidRDefault="00F4498B" w:rsidP="004B1119">
            <w:pPr>
              <w:spacing w:before="120" w:after="120"/>
              <w:rPr>
                <w:b/>
                <w:sz w:val="24"/>
                <w:szCs w:val="24"/>
              </w:rPr>
            </w:pPr>
            <w:r w:rsidRPr="00BA2F77">
              <w:rPr>
                <w:b/>
                <w:sz w:val="24"/>
                <w:szCs w:val="24"/>
              </w:rPr>
              <w:t>Source 4</w:t>
            </w:r>
          </w:p>
        </w:tc>
        <w:tc>
          <w:tcPr>
            <w:tcW w:w="2693" w:type="dxa"/>
          </w:tcPr>
          <w:p w14:paraId="3942D136" w14:textId="77777777" w:rsidR="00F4498B" w:rsidRPr="00BA2F77" w:rsidRDefault="00F4498B" w:rsidP="006323A4">
            <w:pPr>
              <w:spacing w:before="120" w:after="120"/>
              <w:rPr>
                <w:sz w:val="24"/>
                <w:szCs w:val="24"/>
              </w:rPr>
            </w:pPr>
            <w:r w:rsidRPr="00BA2F77">
              <w:rPr>
                <w:i/>
                <w:sz w:val="24"/>
                <w:szCs w:val="24"/>
              </w:rPr>
              <w:t>The Hampdenshire Wonder</w:t>
            </w:r>
            <w:r w:rsidRPr="00BA2F77">
              <w:rPr>
                <w:sz w:val="24"/>
                <w:szCs w:val="24"/>
              </w:rPr>
              <w:t xml:space="preserve"> by J.D. Beresford (1911)</w:t>
            </w:r>
          </w:p>
        </w:tc>
        <w:tc>
          <w:tcPr>
            <w:tcW w:w="5670" w:type="dxa"/>
          </w:tcPr>
          <w:p w14:paraId="5360D191" w14:textId="77777777" w:rsidR="00F4498B" w:rsidRPr="00BA2F77" w:rsidRDefault="00F4498B" w:rsidP="006323A4">
            <w:pPr>
              <w:spacing w:before="120" w:after="120"/>
              <w:rPr>
                <w:sz w:val="24"/>
                <w:szCs w:val="24"/>
              </w:rPr>
            </w:pPr>
            <w:r w:rsidRPr="00BA2F77">
              <w:rPr>
                <w:sz w:val="24"/>
                <w:szCs w:val="24"/>
              </w:rPr>
              <w:t>AO4: Evaluate texts critically and support this with appropriate textual references.</w:t>
            </w:r>
          </w:p>
        </w:tc>
      </w:tr>
    </w:tbl>
    <w:p w14:paraId="7C1B728A" w14:textId="77777777" w:rsidR="00F4498B" w:rsidRPr="00BA2F77" w:rsidRDefault="00F4498B" w:rsidP="006323A4">
      <w:pPr>
        <w:pStyle w:val="P3"/>
        <w:spacing w:after="0"/>
        <w:ind w:left="720"/>
        <w:rPr>
          <w:szCs w:val="24"/>
        </w:rPr>
      </w:pPr>
    </w:p>
    <w:p w14:paraId="44061902" w14:textId="77777777" w:rsidR="002F36D4" w:rsidRPr="00BA2F77" w:rsidRDefault="002F36D4" w:rsidP="006323A4">
      <w:pPr>
        <w:pStyle w:val="P3"/>
        <w:spacing w:after="0"/>
        <w:rPr>
          <w:szCs w:val="24"/>
        </w:rPr>
      </w:pPr>
      <w:r w:rsidRPr="00BA2F77">
        <w:rPr>
          <w:szCs w:val="24"/>
        </w:rPr>
        <w:t>The images selected for the practice exam papers in the writing section loosely match the themes of each of the four texts, so these would work well together as practice exam papers for your students.</w:t>
      </w:r>
    </w:p>
    <w:p w14:paraId="38FA4BC0" w14:textId="77777777" w:rsidR="002F36D4" w:rsidRPr="00BA2F77" w:rsidRDefault="002F36D4" w:rsidP="006323A4">
      <w:pPr>
        <w:pStyle w:val="P3"/>
        <w:spacing w:after="0"/>
        <w:rPr>
          <w:szCs w:val="24"/>
        </w:rPr>
      </w:pPr>
    </w:p>
    <w:p w14:paraId="7538DF69" w14:textId="77777777" w:rsidR="00F4498B" w:rsidRPr="00BA2F77" w:rsidRDefault="00F4498B" w:rsidP="006323A4">
      <w:pPr>
        <w:pStyle w:val="P3"/>
        <w:spacing w:after="0"/>
        <w:rPr>
          <w:szCs w:val="24"/>
        </w:rPr>
      </w:pPr>
      <w:r w:rsidRPr="00BA2F77">
        <w:rPr>
          <w:szCs w:val="24"/>
        </w:rPr>
        <w:t>Our thanks go to our contributor Lyndsey Chand who has written this pack.</w:t>
      </w:r>
    </w:p>
    <w:p w14:paraId="21DFB71B" w14:textId="77777777" w:rsidR="00F4498B" w:rsidRPr="00BA2F77" w:rsidRDefault="00F4498B" w:rsidP="006323A4">
      <w:pPr>
        <w:pStyle w:val="P3"/>
        <w:spacing w:after="0"/>
        <w:rPr>
          <w:szCs w:val="24"/>
        </w:rPr>
      </w:pPr>
    </w:p>
    <w:p w14:paraId="1E80594F" w14:textId="77777777" w:rsidR="00F4498B" w:rsidRPr="00BA2F77" w:rsidRDefault="00F4498B" w:rsidP="006323A4">
      <w:pPr>
        <w:pStyle w:val="P3"/>
        <w:spacing w:after="0"/>
        <w:rPr>
          <w:i/>
          <w:szCs w:val="24"/>
        </w:rPr>
        <w:sectPr w:rsidR="00F4498B" w:rsidRPr="00BA2F77" w:rsidSect="00F4498B">
          <w:pgSz w:w="11906" w:h="16838"/>
          <w:pgMar w:top="1134" w:right="1134" w:bottom="851" w:left="1134" w:header="708" w:footer="708" w:gutter="0"/>
          <w:cols w:space="708"/>
          <w:docGrid w:linePitch="360"/>
        </w:sectPr>
      </w:pPr>
      <w:r w:rsidRPr="00BA2F77">
        <w:rPr>
          <w:b/>
          <w:i/>
          <w:szCs w:val="24"/>
        </w:rPr>
        <w:t>Disclaimer:</w:t>
      </w:r>
      <w:r w:rsidRPr="00BA2F77">
        <w:rPr>
          <w:i/>
          <w:szCs w:val="24"/>
        </w:rPr>
        <w:t xml:space="preserve"> The suggested approaches and sample questions in this exam skills pack have been written to complement the teaching of the specification. AQA have not endorsed the sample questions or approved the content.</w:t>
      </w:r>
    </w:p>
    <w:p w14:paraId="32E073ED" w14:textId="4BC3FD21" w:rsidR="00763674" w:rsidRPr="00BA2F77" w:rsidRDefault="00763674" w:rsidP="004B1119">
      <w:pPr>
        <w:pStyle w:val="Style2"/>
        <w:rPr>
          <w:rFonts w:ascii="Trebuchet MS" w:hAnsi="Trebuchet MS"/>
          <w:color w:val="633A76" w:themeColor="accent1"/>
        </w:rPr>
      </w:pPr>
      <w:bookmarkStart w:id="6" w:name="Source_1A"/>
      <w:r w:rsidRPr="00BA2F77">
        <w:rPr>
          <w:rFonts w:ascii="Trebuchet MS" w:hAnsi="Trebuchet MS"/>
          <w:color w:val="633A76" w:themeColor="accent1"/>
        </w:rPr>
        <w:t>Section A: Reading</w:t>
      </w:r>
      <w:bookmarkEnd w:id="6"/>
    </w:p>
    <w:p w14:paraId="67CC1AF8" w14:textId="6F1E4545" w:rsidR="00F4498B" w:rsidRPr="00BA2F77" w:rsidRDefault="00F4498B" w:rsidP="006323A4">
      <w:pPr>
        <w:rPr>
          <w:sz w:val="24"/>
          <w:szCs w:val="24"/>
        </w:rPr>
      </w:pPr>
      <w:r w:rsidRPr="00BA2F77">
        <w:rPr>
          <w:sz w:val="24"/>
          <w:szCs w:val="24"/>
        </w:rPr>
        <w:t>In this part of the paper, you will work through a series of questions based on a given text extract from the 20</w:t>
      </w:r>
      <w:r w:rsidRPr="00BA2F77">
        <w:rPr>
          <w:sz w:val="24"/>
          <w:szCs w:val="24"/>
          <w:vertAlign w:val="superscript"/>
        </w:rPr>
        <w:t>th</w:t>
      </w:r>
      <w:r w:rsidRPr="00BA2F77">
        <w:rPr>
          <w:sz w:val="24"/>
          <w:szCs w:val="24"/>
        </w:rPr>
        <w:t xml:space="preserve"> or 21</w:t>
      </w:r>
      <w:r w:rsidRPr="00BA2F77">
        <w:rPr>
          <w:sz w:val="24"/>
          <w:szCs w:val="24"/>
          <w:vertAlign w:val="superscript"/>
        </w:rPr>
        <w:t>st</w:t>
      </w:r>
      <w:r w:rsidRPr="00BA2F77">
        <w:rPr>
          <w:sz w:val="24"/>
          <w:szCs w:val="24"/>
        </w:rPr>
        <w:t xml:space="preserve"> century.</w:t>
      </w:r>
    </w:p>
    <w:p w14:paraId="1C338E10" w14:textId="77777777" w:rsidR="00F4498B" w:rsidRPr="00BA2F77" w:rsidRDefault="00F4498B" w:rsidP="006323A4">
      <w:pPr>
        <w:rPr>
          <w:sz w:val="24"/>
          <w:szCs w:val="24"/>
        </w:rPr>
      </w:pPr>
    </w:p>
    <w:p w14:paraId="00DDB9DB" w14:textId="77777777" w:rsidR="00F4498B" w:rsidRPr="00BA2F77" w:rsidRDefault="00F4498B" w:rsidP="006323A4">
      <w:pPr>
        <w:pStyle w:val="ListParagraph"/>
        <w:numPr>
          <w:ilvl w:val="0"/>
          <w:numId w:val="8"/>
        </w:numPr>
        <w:ind w:hanging="357"/>
        <w:contextualSpacing w:val="0"/>
        <w:rPr>
          <w:rFonts w:ascii="Trebuchet MS" w:hAnsi="Trebuchet MS"/>
          <w:sz w:val="24"/>
          <w:szCs w:val="24"/>
        </w:rPr>
      </w:pPr>
      <w:r w:rsidRPr="00BA2F77">
        <w:rPr>
          <w:rFonts w:ascii="Trebuchet MS" w:hAnsi="Trebuchet MS"/>
          <w:sz w:val="24"/>
          <w:szCs w:val="24"/>
        </w:rPr>
        <w:t>AQA advise you to spend about 15 minutes reading through the extract and all the questions in this part of the exam.</w:t>
      </w:r>
    </w:p>
    <w:p w14:paraId="552FC952" w14:textId="77777777" w:rsidR="00F4498B" w:rsidRPr="00BA2F77" w:rsidRDefault="00F4498B" w:rsidP="006323A4">
      <w:pPr>
        <w:pStyle w:val="ListParagraph"/>
        <w:numPr>
          <w:ilvl w:val="0"/>
          <w:numId w:val="8"/>
        </w:numPr>
        <w:ind w:hanging="357"/>
        <w:contextualSpacing w:val="0"/>
        <w:rPr>
          <w:rFonts w:ascii="Trebuchet MS" w:hAnsi="Trebuchet MS"/>
          <w:sz w:val="24"/>
          <w:szCs w:val="24"/>
        </w:rPr>
      </w:pPr>
      <w:r w:rsidRPr="00BA2F77">
        <w:rPr>
          <w:rFonts w:ascii="Trebuchet MS" w:hAnsi="Trebuchet MS"/>
          <w:sz w:val="24"/>
          <w:szCs w:val="24"/>
        </w:rPr>
        <w:t>AQA advise you to spend about 45 minutes answering the questions in the reading section.</w:t>
      </w:r>
    </w:p>
    <w:p w14:paraId="254B2290" w14:textId="77777777" w:rsidR="00F4498B" w:rsidRPr="00BA2F77" w:rsidRDefault="00F4498B" w:rsidP="006323A4">
      <w:pPr>
        <w:pStyle w:val="ListParagraph"/>
        <w:numPr>
          <w:ilvl w:val="0"/>
          <w:numId w:val="8"/>
        </w:numPr>
        <w:ind w:hanging="357"/>
        <w:contextualSpacing w:val="0"/>
        <w:rPr>
          <w:rFonts w:ascii="Trebuchet MS" w:hAnsi="Trebuchet MS"/>
          <w:sz w:val="24"/>
          <w:szCs w:val="24"/>
        </w:rPr>
      </w:pPr>
      <w:r w:rsidRPr="00BA2F77">
        <w:rPr>
          <w:rFonts w:ascii="Trebuchet MS" w:hAnsi="Trebuchet MS"/>
          <w:sz w:val="24"/>
          <w:szCs w:val="24"/>
        </w:rPr>
        <w:t xml:space="preserve">In this part of the paper you will answer </w:t>
      </w:r>
      <w:r w:rsidRPr="00BA2F77">
        <w:rPr>
          <w:rFonts w:ascii="Trebuchet MS" w:hAnsi="Trebuchet MS"/>
          <w:b/>
          <w:sz w:val="24"/>
          <w:szCs w:val="24"/>
        </w:rPr>
        <w:t>four</w:t>
      </w:r>
      <w:r w:rsidRPr="00BA2F77">
        <w:rPr>
          <w:rFonts w:ascii="Trebuchet MS" w:hAnsi="Trebuchet MS"/>
          <w:sz w:val="24"/>
          <w:szCs w:val="24"/>
        </w:rPr>
        <w:t xml:space="preserve"> questions.</w:t>
      </w:r>
    </w:p>
    <w:p w14:paraId="4E79B019" w14:textId="77777777" w:rsidR="00F4498B" w:rsidRPr="00BA2F77" w:rsidRDefault="00F4498B" w:rsidP="00B87506">
      <w:pPr>
        <w:pBdr>
          <w:bottom w:val="double" w:sz="4" w:space="1" w:color="633A76" w:themeColor="accent1"/>
        </w:pBdr>
        <w:rPr>
          <w:b/>
          <w:sz w:val="24"/>
          <w:szCs w:val="24"/>
          <w:u w:val="double"/>
        </w:rPr>
      </w:pPr>
    </w:p>
    <w:p w14:paraId="2D659B5B" w14:textId="77777777" w:rsidR="00067B5A" w:rsidRPr="00BA2F77" w:rsidRDefault="00067B5A" w:rsidP="006323A4">
      <w:pPr>
        <w:rPr>
          <w:b/>
          <w:sz w:val="24"/>
          <w:szCs w:val="24"/>
        </w:rPr>
      </w:pPr>
    </w:p>
    <w:p w14:paraId="2E05B798" w14:textId="77777777" w:rsidR="00067B5A" w:rsidRPr="00BA2F77" w:rsidRDefault="00067B5A" w:rsidP="006323A4">
      <w:pPr>
        <w:pStyle w:val="Style5"/>
        <w:rPr>
          <w:color w:val="633A76" w:themeColor="accent1"/>
        </w:rPr>
      </w:pPr>
      <w:r w:rsidRPr="00BA2F77">
        <w:rPr>
          <w:color w:val="633A76" w:themeColor="accent1"/>
        </w:rPr>
        <w:t xml:space="preserve">What are the assessment objectives? </w:t>
      </w:r>
    </w:p>
    <w:p w14:paraId="2C610B46" w14:textId="77777777" w:rsidR="00F4498B" w:rsidRPr="00BA2F77" w:rsidRDefault="00F4498B" w:rsidP="006323A4">
      <w:pPr>
        <w:rPr>
          <w:sz w:val="24"/>
          <w:szCs w:val="24"/>
        </w:rPr>
      </w:pPr>
    </w:p>
    <w:p w14:paraId="21FA5A18" w14:textId="77777777" w:rsidR="00F4498B" w:rsidRPr="00BA2F77" w:rsidRDefault="00F4498B" w:rsidP="006323A4">
      <w:pPr>
        <w:rPr>
          <w:sz w:val="24"/>
          <w:szCs w:val="24"/>
        </w:rPr>
      </w:pPr>
      <w:r w:rsidRPr="00BA2F77">
        <w:rPr>
          <w:sz w:val="24"/>
          <w:szCs w:val="24"/>
        </w:rPr>
        <w:t>In the reading section of the exam, there are three assessment objectives:</w:t>
      </w:r>
    </w:p>
    <w:p w14:paraId="1C5F0025" w14:textId="77777777" w:rsidR="00F4498B" w:rsidRPr="00BA2F77" w:rsidRDefault="00F4498B" w:rsidP="006323A4">
      <w:pPr>
        <w:rPr>
          <w:sz w:val="24"/>
          <w:szCs w:val="24"/>
        </w:rPr>
      </w:pPr>
    </w:p>
    <w:p w14:paraId="0395527A" w14:textId="77777777" w:rsidR="00067B5A" w:rsidRPr="00BA2F77" w:rsidRDefault="00067B5A" w:rsidP="006323A4">
      <w:pPr>
        <w:rPr>
          <w:rFonts w:cs="Arial"/>
          <w:b/>
          <w:sz w:val="24"/>
          <w:szCs w:val="24"/>
        </w:rPr>
      </w:pPr>
      <w:r w:rsidRPr="00BA2F77">
        <w:rPr>
          <w:b/>
          <w:noProof/>
          <w:sz w:val="24"/>
          <w:szCs w:val="24"/>
          <w:lang w:eastAsia="en-GB"/>
        </w:rPr>
        <mc:AlternateContent>
          <mc:Choice Requires="wps">
            <w:drawing>
              <wp:inline distT="0" distB="0" distL="0" distR="0" wp14:anchorId="23DDF474" wp14:editId="4E884947">
                <wp:extent cx="6120000" cy="512956"/>
                <wp:effectExtent l="0" t="0" r="0" b="1905"/>
                <wp:docPr id="1" name="Rectangle 1"/>
                <wp:cNvGraphicFramePr/>
                <a:graphic xmlns:a="http://schemas.openxmlformats.org/drawingml/2006/main">
                  <a:graphicData uri="http://schemas.microsoft.com/office/word/2010/wordprocessingShape">
                    <wps:wsp>
                      <wps:cNvSpPr/>
                      <wps:spPr>
                        <a:xfrm>
                          <a:off x="0" y="0"/>
                          <a:ext cx="6120000" cy="512956"/>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3AC00" w14:textId="77777777" w:rsidR="00F71AAD" w:rsidRPr="00067B5A" w:rsidRDefault="00F71AAD" w:rsidP="00067B5A">
                            <w:pPr>
                              <w:rPr>
                                <w:color w:val="FFFFFF" w:themeColor="background1"/>
                                <w:sz w:val="24"/>
                                <w:szCs w:val="24"/>
                              </w:rPr>
                            </w:pPr>
                            <w:r w:rsidRPr="00AA32A5">
                              <w:rPr>
                                <w:b/>
                                <w:color w:val="FFFFFF" w:themeColor="background1"/>
                                <w:sz w:val="24"/>
                                <w:szCs w:val="24"/>
                              </w:rPr>
                              <w:t>AO1</w:t>
                            </w:r>
                            <w:r w:rsidRPr="00067B5A">
                              <w:rPr>
                                <w:color w:val="FFFFFF" w:themeColor="background1"/>
                                <w:sz w:val="24"/>
                                <w:szCs w:val="24"/>
                              </w:rPr>
                              <w:t xml:space="preserve"> assesses your ability to ‘identify and interpret explicit and implicit information and ideas’.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23DDF474" id="Rectangle 1" o:spid="_x0000_s1028" style="width:481.9pt;height:40.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" fillcolor="#492b58 [2404]" stroked="f" strokeweight="2pt">
                <v:textbox>
                  <w:txbxContent>
                    <w:p w14:paraId="5563AC00" w14:textId="77777777" w:rsidR="00F71AAD" w:rsidRPr="00067B5A" w:rsidRDefault="00F71AAD" w:rsidP="00067B5A">
                      <w:pPr>
                        <w:rPr>
                          <w:color w:val="FFFFFF" w:themeColor="background1"/>
                          <w:sz w:val="24"/>
                          <w:szCs w:val="24"/>
                        </w:rPr>
                      </w:pPr>
                      <w:r w:rsidRPr="00AA32A5">
                        <w:rPr>
                          <w:b/>
                          <w:color w:val="FFFFFF" w:themeColor="background1"/>
                          <w:sz w:val="24"/>
                          <w:szCs w:val="24"/>
                        </w:rPr>
                        <w:t>AO1</w:t>
                      </w:r>
                      <w:r w:rsidRPr="00067B5A">
                        <w:rPr>
                          <w:color w:val="FFFFFF" w:themeColor="background1"/>
                          <w:sz w:val="24"/>
                          <w:szCs w:val="24"/>
                        </w:rPr>
                        <w:t xml:space="preserve"> assesses your ability to ‘identify and interpret explicit and implicit information and ideas’.</w:t>
                      </w:r>
                    </w:p>
                  </w:txbxContent>
                </v:textbox>
                <w10:anchorlock/>
              </v:rect>
            </w:pict>
          </mc:Fallback>
        </mc:AlternateContent>
      </w:r>
    </w:p>
    <w:p w14:paraId="1289CD4B" w14:textId="77777777" w:rsidR="00F4498B" w:rsidRPr="00BA2F77" w:rsidRDefault="00F4498B" w:rsidP="006323A4">
      <w:pPr>
        <w:spacing w:before="120"/>
        <w:rPr>
          <w:rFonts w:cs="Arial"/>
          <w:sz w:val="24"/>
          <w:szCs w:val="24"/>
        </w:rPr>
      </w:pPr>
      <w:r w:rsidRPr="00BA2F77">
        <w:rPr>
          <w:rFonts w:cs="Arial"/>
          <w:sz w:val="24"/>
          <w:szCs w:val="24"/>
        </w:rPr>
        <w:t>This sounds scary, but really it is just testing your ability to understand what you are reading.</w:t>
      </w:r>
    </w:p>
    <w:p w14:paraId="4B9567D9" w14:textId="77777777" w:rsidR="00F4498B" w:rsidRPr="00BA2F77" w:rsidRDefault="00F4498B" w:rsidP="006323A4">
      <w:pPr>
        <w:rPr>
          <w:rFonts w:cs="Arial"/>
          <w:sz w:val="24"/>
          <w:szCs w:val="24"/>
        </w:rPr>
      </w:pPr>
    </w:p>
    <w:p w14:paraId="3DBDD31D" w14:textId="77777777" w:rsidR="00F4498B" w:rsidRPr="00BA2F77" w:rsidRDefault="00067B5A" w:rsidP="006323A4">
      <w:pPr>
        <w:rPr>
          <w:rFonts w:cs="Arial"/>
          <w:b/>
          <w:sz w:val="24"/>
          <w:szCs w:val="24"/>
        </w:rPr>
      </w:pPr>
      <w:r w:rsidRPr="00BA2F77">
        <w:rPr>
          <w:b/>
          <w:noProof/>
          <w:sz w:val="24"/>
          <w:szCs w:val="24"/>
          <w:lang w:eastAsia="en-GB"/>
        </w:rPr>
        <mc:AlternateContent>
          <mc:Choice Requires="wps">
            <w:drawing>
              <wp:inline distT="0" distB="0" distL="0" distR="0" wp14:anchorId="7FA6E7E9" wp14:editId="5D700C85">
                <wp:extent cx="6116320" cy="765717"/>
                <wp:effectExtent l="0" t="0" r="0" b="0"/>
                <wp:docPr id="2" name="Rectangle 2"/>
                <wp:cNvGraphicFramePr/>
                <a:graphic xmlns:a="http://schemas.openxmlformats.org/drawingml/2006/main">
                  <a:graphicData uri="http://schemas.microsoft.com/office/word/2010/wordprocessingShape">
                    <wps:wsp>
                      <wps:cNvSpPr/>
                      <wps:spPr>
                        <a:xfrm>
                          <a:off x="0" y="0"/>
                          <a:ext cx="6116320" cy="765717"/>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F2C12" w14:textId="77777777" w:rsidR="00F71AAD" w:rsidRPr="00067B5A" w:rsidRDefault="00F71AAD" w:rsidP="00067B5A">
                            <w:pPr>
                              <w:rPr>
                                <w:color w:val="FFFFFF" w:themeColor="background1"/>
                                <w:sz w:val="24"/>
                                <w:szCs w:val="24"/>
                              </w:rPr>
                            </w:pPr>
                            <w:r w:rsidRPr="00AA32A5">
                              <w:rPr>
                                <w:b/>
                                <w:color w:val="FFFFFF" w:themeColor="background1"/>
                                <w:sz w:val="24"/>
                                <w:szCs w:val="24"/>
                              </w:rPr>
                              <w:t>AO2</w:t>
                            </w:r>
                            <w:r w:rsidRPr="00067B5A">
                              <w:rPr>
                                <w:color w:val="FFFFFF" w:themeColor="background1"/>
                                <w:sz w:val="24"/>
                                <w:szCs w:val="24"/>
                              </w:rPr>
                              <w:t xml:space="preserve"> assesses your ability to ‘explain, comment on and analyse how writers use language and structure to achieve effects and influence readers, using relevant subject terminology to support [your] 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7FA6E7E9" id="Rectangle 2" o:spid="_x0000_s1029" style="width:481.6pt;height:6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" fillcolor="#492b58 [2404]" stroked="f" strokeweight="2pt">
                <v:textbox>
                  <w:txbxContent>
                    <w:p w14:paraId="4C2F2C12" w14:textId="77777777" w:rsidR="00F71AAD" w:rsidRPr="00067B5A" w:rsidRDefault="00F71AAD" w:rsidP="00067B5A">
                      <w:pPr>
                        <w:rPr>
                          <w:color w:val="FFFFFF" w:themeColor="background1"/>
                          <w:sz w:val="24"/>
                          <w:szCs w:val="24"/>
                        </w:rPr>
                      </w:pPr>
                      <w:r w:rsidRPr="00AA32A5">
                        <w:rPr>
                          <w:b/>
                          <w:color w:val="FFFFFF" w:themeColor="background1"/>
                          <w:sz w:val="24"/>
                          <w:szCs w:val="24"/>
                        </w:rPr>
                        <w:t>AO2</w:t>
                      </w:r>
                      <w:r w:rsidRPr="00067B5A">
                        <w:rPr>
                          <w:color w:val="FFFFFF" w:themeColor="background1"/>
                          <w:sz w:val="24"/>
                          <w:szCs w:val="24"/>
                        </w:rPr>
                        <w:t xml:space="preserve"> assesses your ability to ‘explain, comment on and analyse how writers use language and structure to achieve effects and influence readers, using relevant subject terminology to support [your] views.’</w:t>
                      </w:r>
                    </w:p>
                  </w:txbxContent>
                </v:textbox>
                <w10:anchorlock/>
              </v:rect>
            </w:pict>
          </mc:Fallback>
        </mc:AlternateContent>
      </w:r>
      <w:r w:rsidR="00F4498B" w:rsidRPr="00BA2F77">
        <w:rPr>
          <w:rFonts w:cs="Arial"/>
          <w:sz w:val="24"/>
          <w:szCs w:val="24"/>
        </w:rPr>
        <w:t xml:space="preserve"> </w:t>
      </w:r>
    </w:p>
    <w:p w14:paraId="3658CCDD" w14:textId="77777777" w:rsidR="00F4498B" w:rsidRPr="00BA2F77" w:rsidRDefault="00F4498B" w:rsidP="006323A4">
      <w:pPr>
        <w:spacing w:before="120"/>
        <w:rPr>
          <w:rFonts w:cs="Arial"/>
          <w:sz w:val="24"/>
          <w:szCs w:val="24"/>
        </w:rPr>
      </w:pPr>
      <w:r w:rsidRPr="00BA2F77">
        <w:rPr>
          <w:rFonts w:cs="Arial"/>
          <w:sz w:val="24"/>
          <w:szCs w:val="24"/>
        </w:rPr>
        <w:t>This means that you need to be able to explore how the writer uses words and structure to have an effect on the reader. You also need to be able to use terminology to help you explain your ideas.</w:t>
      </w:r>
    </w:p>
    <w:p w14:paraId="07B7FF26" w14:textId="77777777" w:rsidR="00067B5A" w:rsidRPr="00BA2F77" w:rsidRDefault="00067B5A" w:rsidP="006323A4">
      <w:pPr>
        <w:rPr>
          <w:rFonts w:cs="Arial"/>
          <w:sz w:val="24"/>
          <w:szCs w:val="24"/>
        </w:rPr>
      </w:pPr>
    </w:p>
    <w:p w14:paraId="38C40582" w14:textId="77777777" w:rsidR="00F4498B" w:rsidRPr="00BA2F77" w:rsidRDefault="00067B5A" w:rsidP="006323A4">
      <w:pPr>
        <w:rPr>
          <w:rFonts w:cs="Arial"/>
          <w:sz w:val="24"/>
          <w:szCs w:val="24"/>
        </w:rPr>
      </w:pPr>
      <w:r w:rsidRPr="00BA2F77">
        <w:rPr>
          <w:b/>
          <w:noProof/>
          <w:sz w:val="24"/>
          <w:szCs w:val="24"/>
          <w:lang w:eastAsia="en-GB"/>
        </w:rPr>
        <mc:AlternateContent>
          <mc:Choice Requires="wps">
            <w:drawing>
              <wp:inline distT="0" distB="0" distL="0" distR="0" wp14:anchorId="6346BED2" wp14:editId="2E9D4174">
                <wp:extent cx="6116320" cy="512179"/>
                <wp:effectExtent l="0" t="0" r="0" b="2540"/>
                <wp:docPr id="3" name="Rectangle 3"/>
                <wp:cNvGraphicFramePr/>
                <a:graphic xmlns:a="http://schemas.openxmlformats.org/drawingml/2006/main">
                  <a:graphicData uri="http://schemas.microsoft.com/office/word/2010/wordprocessingShape">
                    <wps:wsp>
                      <wps:cNvSpPr/>
                      <wps:spPr>
                        <a:xfrm>
                          <a:off x="0" y="0"/>
                          <a:ext cx="6116320" cy="51217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6ABEC6" w14:textId="78E0F6E3" w:rsidR="00F71AAD" w:rsidRPr="00067B5A" w:rsidRDefault="00F71AAD" w:rsidP="00067B5A">
                            <w:pPr>
                              <w:rPr>
                                <w:color w:val="FFFFFF" w:themeColor="background1"/>
                                <w:sz w:val="24"/>
                                <w:szCs w:val="24"/>
                              </w:rPr>
                            </w:pPr>
                            <w:r w:rsidRPr="00AA32A5">
                              <w:rPr>
                                <w:b/>
                                <w:color w:val="FFFFFF" w:themeColor="background1"/>
                                <w:sz w:val="24"/>
                                <w:szCs w:val="24"/>
                              </w:rPr>
                              <w:t>AO4</w:t>
                            </w:r>
                            <w:r w:rsidRPr="00067B5A">
                              <w:rPr>
                                <w:color w:val="FFFFFF" w:themeColor="background1"/>
                                <w:sz w:val="24"/>
                                <w:szCs w:val="24"/>
                              </w:rPr>
                              <w:t xml:space="preserve"> assesses whether you can ‘evaluate texts critically and support this with appropriate textual references.’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6346BED2" id="Rectangle 3" o:spid="_x0000_s1030" style="width:481.6pt;height:40.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" fillcolor="#492b58 [2404]" stroked="f" strokeweight="2pt">
                <v:textbox>
                  <w:txbxContent>
                    <w:p w14:paraId="376ABEC6" w14:textId="78E0F6E3" w:rsidR="00F71AAD" w:rsidRPr="00067B5A" w:rsidRDefault="00F71AAD" w:rsidP="00067B5A">
                      <w:pPr>
                        <w:rPr>
                          <w:color w:val="FFFFFF" w:themeColor="background1"/>
                          <w:sz w:val="24"/>
                          <w:szCs w:val="24"/>
                        </w:rPr>
                      </w:pPr>
                      <w:r w:rsidRPr="00AA32A5">
                        <w:rPr>
                          <w:b/>
                          <w:color w:val="FFFFFF" w:themeColor="background1"/>
                          <w:sz w:val="24"/>
                          <w:szCs w:val="24"/>
                        </w:rPr>
                        <w:t>AO4</w:t>
                      </w:r>
                      <w:r w:rsidRPr="00067B5A">
                        <w:rPr>
                          <w:color w:val="FFFFFF" w:themeColor="background1"/>
                          <w:sz w:val="24"/>
                          <w:szCs w:val="24"/>
                        </w:rPr>
                        <w:t xml:space="preserve"> assesses whether you can ‘evaluate texts critically and support this with appropriate textual references.’</w:t>
                      </w:r>
                    </w:p>
                  </w:txbxContent>
                </v:textbox>
                <w10:anchorlock/>
              </v:rect>
            </w:pict>
          </mc:Fallback>
        </mc:AlternateContent>
      </w:r>
    </w:p>
    <w:p w14:paraId="5314289D" w14:textId="2B3ECE83" w:rsidR="00067B5A" w:rsidRPr="00BA2F77" w:rsidRDefault="00F4498B" w:rsidP="006323A4">
      <w:pPr>
        <w:spacing w:before="120"/>
        <w:rPr>
          <w:sz w:val="24"/>
          <w:szCs w:val="24"/>
        </w:rPr>
        <w:sectPr w:rsidR="00067B5A" w:rsidRPr="00BA2F77" w:rsidSect="00F4498B">
          <w:headerReference w:type="default" r:id="rId13"/>
          <w:footerReference w:type="default" r:id="rId14"/>
          <w:pgSz w:w="11900" w:h="16840"/>
          <w:pgMar w:top="1134" w:right="1134" w:bottom="851" w:left="1134" w:header="708" w:footer="708" w:gutter="0"/>
          <w:cols w:space="708"/>
          <w:docGrid w:linePitch="360"/>
        </w:sectPr>
      </w:pPr>
      <w:r w:rsidRPr="00BA2F77">
        <w:rPr>
          <w:sz w:val="24"/>
          <w:szCs w:val="24"/>
        </w:rPr>
        <w:t xml:space="preserve">You evaluate things all the time in real life. When your friend asks if you like their new trainers, you evaluate them and give your opinion. You might even give reasons, like </w:t>
      </w:r>
      <w:r w:rsidR="00C2683C">
        <w:rPr>
          <w:sz w:val="24"/>
          <w:szCs w:val="24"/>
        </w:rPr>
        <w:t>‘</w:t>
      </w:r>
      <w:r w:rsidRPr="00BA2F77">
        <w:rPr>
          <w:sz w:val="24"/>
          <w:szCs w:val="24"/>
        </w:rPr>
        <w:t>I love the colour</w:t>
      </w:r>
      <w:r w:rsidR="00C2683C">
        <w:rPr>
          <w:sz w:val="24"/>
          <w:szCs w:val="24"/>
        </w:rPr>
        <w:t>’</w:t>
      </w:r>
      <w:r w:rsidRPr="00BA2F77">
        <w:rPr>
          <w:sz w:val="24"/>
          <w:szCs w:val="24"/>
        </w:rPr>
        <w:t xml:space="preserve"> or </w:t>
      </w:r>
      <w:r w:rsidR="00C2683C">
        <w:rPr>
          <w:sz w:val="24"/>
          <w:szCs w:val="24"/>
        </w:rPr>
        <w:t>‘</w:t>
      </w:r>
      <w:r w:rsidRPr="00BA2F77">
        <w:rPr>
          <w:sz w:val="24"/>
          <w:szCs w:val="24"/>
        </w:rPr>
        <w:t>They were too expensive.</w:t>
      </w:r>
      <w:r w:rsidR="00C2683C">
        <w:rPr>
          <w:sz w:val="24"/>
          <w:szCs w:val="24"/>
        </w:rPr>
        <w:t>’</w:t>
      </w:r>
    </w:p>
    <w:p w14:paraId="4766E773" w14:textId="77777777" w:rsidR="00F4498B" w:rsidRPr="00BA2F77" w:rsidRDefault="00F4498B" w:rsidP="006323A4">
      <w:pPr>
        <w:pStyle w:val="Style3"/>
        <w:rPr>
          <w:b/>
          <w:color w:val="633A76" w:themeColor="accent1"/>
          <w:sz w:val="24"/>
          <w:szCs w:val="24"/>
        </w:rPr>
      </w:pPr>
      <w:r w:rsidRPr="00BA2F77">
        <w:rPr>
          <w:color w:val="633A76" w:themeColor="accent1"/>
        </w:rPr>
        <w:t>What is included in this reading section?</w:t>
      </w:r>
    </w:p>
    <w:p w14:paraId="51CA0D81" w14:textId="54112FD6" w:rsidR="00F4498B" w:rsidRPr="00BA2F77" w:rsidRDefault="00F4498B" w:rsidP="006323A4">
      <w:pPr>
        <w:rPr>
          <w:sz w:val="24"/>
          <w:szCs w:val="24"/>
        </w:rPr>
      </w:pPr>
      <w:r w:rsidRPr="00BA2F77">
        <w:rPr>
          <w:sz w:val="24"/>
          <w:szCs w:val="24"/>
        </w:rPr>
        <w:t xml:space="preserve">In this section of the pack, there are four text extracts. Each extract is accompanied by a series of activities to practise a specific skill, as well as some pre-reading tasks and extension activities so that you can become skilled at reading and responding to the types of extract you will face in the exam. After each text and its activities, there is a </w:t>
      </w:r>
      <w:r w:rsidR="002F36D4" w:rsidRPr="00BA2F77">
        <w:rPr>
          <w:sz w:val="24"/>
          <w:szCs w:val="24"/>
        </w:rPr>
        <w:t xml:space="preserve">set of </w:t>
      </w:r>
      <w:r w:rsidRPr="00BA2F77">
        <w:rPr>
          <w:sz w:val="24"/>
          <w:szCs w:val="24"/>
        </w:rPr>
        <w:t xml:space="preserve">practice exam </w:t>
      </w:r>
      <w:r w:rsidR="002F36D4" w:rsidRPr="00BA2F77">
        <w:rPr>
          <w:sz w:val="24"/>
          <w:szCs w:val="24"/>
        </w:rPr>
        <w:t>questions</w:t>
      </w:r>
      <w:r w:rsidRPr="00BA2F77">
        <w:rPr>
          <w:sz w:val="24"/>
          <w:szCs w:val="24"/>
        </w:rPr>
        <w:t>.</w:t>
      </w:r>
    </w:p>
    <w:p w14:paraId="4F74E8D3" w14:textId="77777777" w:rsidR="00F4498B" w:rsidRPr="00BA2F77" w:rsidRDefault="00F4498B" w:rsidP="006323A4">
      <w:pPr>
        <w:rPr>
          <w:sz w:val="24"/>
          <w:szCs w:val="24"/>
        </w:rPr>
      </w:pPr>
    </w:p>
    <w:p w14:paraId="5314D41F" w14:textId="77777777" w:rsidR="00F4498B" w:rsidRPr="00BA2F77" w:rsidRDefault="00F4498B" w:rsidP="00907385">
      <w:pPr>
        <w:spacing w:after="120"/>
        <w:rPr>
          <w:sz w:val="24"/>
          <w:szCs w:val="24"/>
        </w:rPr>
      </w:pPr>
      <w:r w:rsidRPr="00BA2F77">
        <w:rPr>
          <w:sz w:val="24"/>
          <w:szCs w:val="24"/>
        </w:rPr>
        <w:t>The texts and associated s</w:t>
      </w:r>
      <w:r w:rsidR="00907385" w:rsidRPr="00BA2F77">
        <w:rPr>
          <w:sz w:val="24"/>
          <w:szCs w:val="24"/>
        </w:rPr>
        <w:t>kills are organised as follows:</w:t>
      </w:r>
    </w:p>
    <w:tbl>
      <w:tblPr>
        <w:tblW w:w="0" w:type="auto"/>
        <w:tblInd w:w="108" w:type="dxa"/>
        <w:tblBorders>
          <w:top w:val="double" w:sz="4" w:space="0" w:color="auto"/>
          <w:left w:val="double" w:sz="4" w:space="0" w:color="auto"/>
          <w:bottom w:val="double" w:sz="4" w:space="0" w:color="auto"/>
          <w:right w:val="double" w:sz="4" w:space="0" w:color="auto"/>
          <w:insideH w:val="single" w:sz="8" w:space="0" w:color="633A76" w:themeColor="accent1"/>
          <w:insideV w:val="single" w:sz="8" w:space="0" w:color="633A76" w:themeColor="accent1"/>
        </w:tblBorders>
        <w:tblLook w:val="04A0" w:firstRow="1" w:lastRow="0" w:firstColumn="1" w:lastColumn="0" w:noHBand="0" w:noVBand="1"/>
      </w:tblPr>
      <w:tblGrid>
        <w:gridCol w:w="1267"/>
        <w:gridCol w:w="2530"/>
        <w:gridCol w:w="5712"/>
      </w:tblGrid>
      <w:tr w:rsidR="004B1119" w:rsidRPr="00BA2F77" w14:paraId="1BEB8330" w14:textId="77777777" w:rsidTr="00CF1BDC">
        <w:trPr>
          <w:trHeight w:val="567"/>
        </w:trPr>
        <w:tc>
          <w:tcPr>
            <w:tcW w:w="1276" w:type="dxa"/>
            <w:tcBorders>
              <w:top w:val="nil"/>
              <w:left w:val="nil"/>
              <w:bottom w:val="double" w:sz="4" w:space="0" w:color="633A76" w:themeColor="accent1"/>
              <w:right w:val="double" w:sz="4" w:space="0" w:color="633A76" w:themeColor="accent1"/>
            </w:tcBorders>
            <w:shd w:val="clear" w:color="auto" w:fill="auto"/>
          </w:tcPr>
          <w:p w14:paraId="7892FF7D" w14:textId="77777777" w:rsidR="004B1119" w:rsidRPr="00BA2F77" w:rsidRDefault="004B1119" w:rsidP="00AC5004">
            <w:pPr>
              <w:spacing w:before="120"/>
              <w:jc w:val="center"/>
              <w:rPr>
                <w:b/>
                <w:sz w:val="24"/>
                <w:szCs w:val="24"/>
              </w:rPr>
            </w:pPr>
          </w:p>
        </w:tc>
        <w:tc>
          <w:tcPr>
            <w:tcW w:w="2552" w:type="dxa"/>
            <w:tcBorders>
              <w:top w:val="double" w:sz="4" w:space="0" w:color="633A76" w:themeColor="accent1"/>
              <w:left w:val="double" w:sz="4" w:space="0" w:color="633A76" w:themeColor="accent1"/>
            </w:tcBorders>
            <w:shd w:val="clear" w:color="auto" w:fill="C4A5D3" w:themeFill="accent1" w:themeFillTint="66"/>
          </w:tcPr>
          <w:p w14:paraId="611A918F" w14:textId="35863459" w:rsidR="004B1119" w:rsidRPr="00BA2F77" w:rsidRDefault="004B1119" w:rsidP="00AC5004">
            <w:pPr>
              <w:spacing w:before="120"/>
              <w:jc w:val="center"/>
              <w:rPr>
                <w:b/>
                <w:sz w:val="24"/>
                <w:szCs w:val="24"/>
              </w:rPr>
            </w:pPr>
            <w:r w:rsidRPr="00BA2F77">
              <w:rPr>
                <w:b/>
                <w:sz w:val="24"/>
                <w:szCs w:val="24"/>
              </w:rPr>
              <w:t>Text</w:t>
            </w:r>
          </w:p>
        </w:tc>
        <w:tc>
          <w:tcPr>
            <w:tcW w:w="5811" w:type="dxa"/>
            <w:tcBorders>
              <w:top w:val="double" w:sz="4" w:space="0" w:color="633A76" w:themeColor="accent1"/>
              <w:right w:val="double" w:sz="4" w:space="0" w:color="633A76" w:themeColor="accent1"/>
            </w:tcBorders>
            <w:shd w:val="clear" w:color="auto" w:fill="C4A5D3" w:themeFill="accent1" w:themeFillTint="66"/>
          </w:tcPr>
          <w:p w14:paraId="534F1528" w14:textId="77777777" w:rsidR="004B1119" w:rsidRPr="00BA2F77" w:rsidRDefault="004B1119" w:rsidP="00AC5004">
            <w:pPr>
              <w:spacing w:before="120"/>
              <w:jc w:val="center"/>
              <w:rPr>
                <w:b/>
                <w:sz w:val="24"/>
                <w:szCs w:val="24"/>
              </w:rPr>
            </w:pPr>
            <w:r w:rsidRPr="00BA2F77">
              <w:rPr>
                <w:b/>
                <w:sz w:val="24"/>
                <w:szCs w:val="24"/>
              </w:rPr>
              <w:t>Skill</w:t>
            </w:r>
          </w:p>
        </w:tc>
      </w:tr>
      <w:tr w:rsidR="004B1119" w:rsidRPr="00BA2F77" w14:paraId="05F2DD06" w14:textId="77777777" w:rsidTr="00CF1BDC">
        <w:trPr>
          <w:trHeight w:val="567"/>
        </w:trPr>
        <w:tc>
          <w:tcPr>
            <w:tcW w:w="1276" w:type="dxa"/>
            <w:tcBorders>
              <w:top w:val="double" w:sz="4" w:space="0" w:color="633A76" w:themeColor="accent1"/>
              <w:left w:val="double" w:sz="4" w:space="0" w:color="633A76" w:themeColor="accent1"/>
            </w:tcBorders>
            <w:shd w:val="clear" w:color="auto" w:fill="E1D2E9" w:themeFill="accent1" w:themeFillTint="33"/>
          </w:tcPr>
          <w:p w14:paraId="1C1DB59A" w14:textId="7B591C23" w:rsidR="004B1119" w:rsidRPr="00BA2F77" w:rsidRDefault="004B1119" w:rsidP="00086EB6">
            <w:pPr>
              <w:spacing w:before="120" w:after="120"/>
              <w:rPr>
                <w:i/>
                <w:sz w:val="24"/>
                <w:szCs w:val="24"/>
              </w:rPr>
            </w:pPr>
            <w:r w:rsidRPr="00BA2F77">
              <w:rPr>
                <w:b/>
                <w:sz w:val="24"/>
                <w:szCs w:val="24"/>
              </w:rPr>
              <w:t>Source 1</w:t>
            </w:r>
          </w:p>
        </w:tc>
        <w:tc>
          <w:tcPr>
            <w:tcW w:w="2552" w:type="dxa"/>
            <w:shd w:val="clear" w:color="auto" w:fill="auto"/>
          </w:tcPr>
          <w:p w14:paraId="3514923E" w14:textId="4B136BD5" w:rsidR="004B1119" w:rsidRPr="00BA2F77" w:rsidRDefault="004B1119" w:rsidP="00086EB6">
            <w:pPr>
              <w:spacing w:before="120" w:after="120"/>
              <w:rPr>
                <w:sz w:val="24"/>
                <w:szCs w:val="24"/>
              </w:rPr>
            </w:pPr>
            <w:r w:rsidRPr="00BA2F77">
              <w:rPr>
                <w:i/>
                <w:sz w:val="24"/>
                <w:szCs w:val="24"/>
              </w:rPr>
              <w:t>Jamrach</w:t>
            </w:r>
            <w:r w:rsidR="00C2683C">
              <w:rPr>
                <w:i/>
                <w:sz w:val="24"/>
                <w:szCs w:val="24"/>
              </w:rPr>
              <w:t>’</w:t>
            </w:r>
            <w:r w:rsidRPr="00BA2F77">
              <w:rPr>
                <w:i/>
                <w:sz w:val="24"/>
                <w:szCs w:val="24"/>
              </w:rPr>
              <w:t>s Menagerie</w:t>
            </w:r>
            <w:r w:rsidRPr="00BA2F77">
              <w:rPr>
                <w:sz w:val="24"/>
                <w:szCs w:val="24"/>
              </w:rPr>
              <w:t xml:space="preserve"> by Carol Birch (2011)</w:t>
            </w:r>
          </w:p>
        </w:tc>
        <w:tc>
          <w:tcPr>
            <w:tcW w:w="5811" w:type="dxa"/>
            <w:tcBorders>
              <w:right w:val="double" w:sz="4" w:space="0" w:color="633A76" w:themeColor="accent1"/>
            </w:tcBorders>
          </w:tcPr>
          <w:p w14:paraId="313FF636" w14:textId="1CC01B08" w:rsidR="006D7119" w:rsidRPr="00BA2F77" w:rsidRDefault="004B1119" w:rsidP="006D7119">
            <w:pPr>
              <w:spacing w:before="120"/>
              <w:rPr>
                <w:sz w:val="24"/>
                <w:szCs w:val="24"/>
              </w:rPr>
            </w:pPr>
            <w:r w:rsidRPr="00BA2F77">
              <w:rPr>
                <w:sz w:val="24"/>
                <w:szCs w:val="24"/>
              </w:rPr>
              <w:t xml:space="preserve">AO1: • </w:t>
            </w:r>
            <w:r w:rsidR="006D7119" w:rsidRPr="00BA2F77">
              <w:rPr>
                <w:sz w:val="24"/>
                <w:szCs w:val="24"/>
              </w:rPr>
              <w:t>I</w:t>
            </w:r>
            <w:r w:rsidRPr="00BA2F77">
              <w:rPr>
                <w:sz w:val="24"/>
                <w:szCs w:val="24"/>
              </w:rPr>
              <w:t>dentify and interpret explicit and implicit</w:t>
            </w:r>
          </w:p>
          <w:p w14:paraId="713B2B23" w14:textId="7A141BA8" w:rsidR="004B1119" w:rsidRPr="00BA2F77" w:rsidRDefault="004B1119" w:rsidP="006D7119">
            <w:pPr>
              <w:spacing w:after="120"/>
              <w:ind w:left="794"/>
              <w:rPr>
                <w:sz w:val="24"/>
                <w:szCs w:val="24"/>
              </w:rPr>
            </w:pPr>
            <w:r w:rsidRPr="00BA2F77">
              <w:rPr>
                <w:sz w:val="24"/>
                <w:szCs w:val="24"/>
              </w:rPr>
              <w:t>information and ideas.</w:t>
            </w:r>
          </w:p>
        </w:tc>
      </w:tr>
      <w:tr w:rsidR="004B1119" w:rsidRPr="00BA2F77" w14:paraId="64AED0A5" w14:textId="77777777" w:rsidTr="00CF1BDC">
        <w:trPr>
          <w:trHeight w:val="567"/>
        </w:trPr>
        <w:tc>
          <w:tcPr>
            <w:tcW w:w="1276" w:type="dxa"/>
            <w:tcBorders>
              <w:left w:val="double" w:sz="4" w:space="0" w:color="633A76" w:themeColor="accent1"/>
            </w:tcBorders>
            <w:shd w:val="clear" w:color="auto" w:fill="E1D2E9" w:themeFill="accent1" w:themeFillTint="33"/>
          </w:tcPr>
          <w:p w14:paraId="539D48C7" w14:textId="24996048" w:rsidR="004B1119" w:rsidRPr="00BA2F77" w:rsidRDefault="004B1119" w:rsidP="00086EB6">
            <w:pPr>
              <w:spacing w:before="120" w:after="120"/>
              <w:rPr>
                <w:sz w:val="24"/>
                <w:szCs w:val="24"/>
              </w:rPr>
            </w:pPr>
            <w:r w:rsidRPr="00BA2F77">
              <w:rPr>
                <w:b/>
                <w:sz w:val="24"/>
                <w:szCs w:val="24"/>
              </w:rPr>
              <w:t>Source 2</w:t>
            </w:r>
          </w:p>
        </w:tc>
        <w:tc>
          <w:tcPr>
            <w:tcW w:w="2552" w:type="dxa"/>
            <w:shd w:val="clear" w:color="auto" w:fill="auto"/>
          </w:tcPr>
          <w:p w14:paraId="5115D3AB" w14:textId="51385D49" w:rsidR="004B1119" w:rsidRPr="00BA2F77" w:rsidRDefault="00C2683C" w:rsidP="00086EB6">
            <w:pPr>
              <w:spacing w:before="120" w:after="120"/>
              <w:rPr>
                <w:sz w:val="24"/>
                <w:szCs w:val="24"/>
              </w:rPr>
            </w:pPr>
            <w:r>
              <w:rPr>
                <w:sz w:val="24"/>
                <w:szCs w:val="24"/>
              </w:rPr>
              <w:t>‘</w:t>
            </w:r>
            <w:r w:rsidR="004B1119" w:rsidRPr="00BA2F77">
              <w:rPr>
                <w:sz w:val="24"/>
                <w:szCs w:val="24"/>
              </w:rPr>
              <w:t>The Singing Lesson</w:t>
            </w:r>
            <w:r>
              <w:rPr>
                <w:sz w:val="24"/>
                <w:szCs w:val="24"/>
              </w:rPr>
              <w:t>’</w:t>
            </w:r>
            <w:r w:rsidR="004B1119" w:rsidRPr="00BA2F77">
              <w:rPr>
                <w:sz w:val="24"/>
                <w:szCs w:val="24"/>
              </w:rPr>
              <w:t xml:space="preserve"> by Katherine Mansfield (1920)</w:t>
            </w:r>
          </w:p>
        </w:tc>
        <w:tc>
          <w:tcPr>
            <w:tcW w:w="5811" w:type="dxa"/>
            <w:tcBorders>
              <w:right w:val="double" w:sz="4" w:space="0" w:color="633A76" w:themeColor="accent1"/>
            </w:tcBorders>
          </w:tcPr>
          <w:p w14:paraId="4D663291" w14:textId="77777777" w:rsidR="004B1119" w:rsidRPr="00BA2F77" w:rsidRDefault="004B1119" w:rsidP="00086EB6">
            <w:pPr>
              <w:spacing w:before="120" w:after="120"/>
              <w:rPr>
                <w:sz w:val="24"/>
                <w:szCs w:val="24"/>
              </w:rPr>
            </w:pPr>
            <w:r w:rsidRPr="00BA2F77">
              <w:rPr>
                <w:sz w:val="24"/>
                <w:szCs w:val="24"/>
              </w:rPr>
              <w:t xml:space="preserve">AO2: Explain, comment on and analyse how writers use </w:t>
            </w:r>
            <w:r w:rsidRPr="00BA2F77">
              <w:rPr>
                <w:b/>
                <w:sz w:val="24"/>
                <w:szCs w:val="24"/>
              </w:rPr>
              <w:t>language</w:t>
            </w:r>
            <w:r w:rsidRPr="00BA2F77">
              <w:rPr>
                <w:sz w:val="24"/>
                <w:szCs w:val="24"/>
              </w:rPr>
              <w:t xml:space="preserve"> and structure to achieve effects and influence readers, using relevant subject terminology to support their views.</w:t>
            </w:r>
          </w:p>
        </w:tc>
      </w:tr>
      <w:tr w:rsidR="004B1119" w:rsidRPr="00BA2F77" w14:paraId="275DE540" w14:textId="77777777" w:rsidTr="00CF1BDC">
        <w:trPr>
          <w:trHeight w:val="567"/>
        </w:trPr>
        <w:tc>
          <w:tcPr>
            <w:tcW w:w="1276" w:type="dxa"/>
            <w:tcBorders>
              <w:left w:val="double" w:sz="4" w:space="0" w:color="633A76" w:themeColor="accent1"/>
            </w:tcBorders>
            <w:shd w:val="clear" w:color="auto" w:fill="E1D2E9" w:themeFill="accent1" w:themeFillTint="33"/>
          </w:tcPr>
          <w:p w14:paraId="4B1095E9" w14:textId="2B0F5D7C" w:rsidR="004B1119" w:rsidRPr="00BA2F77" w:rsidRDefault="004B1119" w:rsidP="00086EB6">
            <w:pPr>
              <w:spacing w:before="120" w:after="120"/>
              <w:rPr>
                <w:i/>
                <w:sz w:val="24"/>
                <w:szCs w:val="24"/>
              </w:rPr>
            </w:pPr>
            <w:r w:rsidRPr="00BA2F77">
              <w:rPr>
                <w:b/>
                <w:sz w:val="24"/>
                <w:szCs w:val="24"/>
              </w:rPr>
              <w:t>Source 3</w:t>
            </w:r>
          </w:p>
        </w:tc>
        <w:tc>
          <w:tcPr>
            <w:tcW w:w="2552" w:type="dxa"/>
            <w:shd w:val="clear" w:color="auto" w:fill="auto"/>
          </w:tcPr>
          <w:p w14:paraId="21874055" w14:textId="63012520" w:rsidR="004B1119" w:rsidRPr="00BA2F77" w:rsidRDefault="004B1119" w:rsidP="002E7318">
            <w:pPr>
              <w:spacing w:before="120" w:after="120"/>
              <w:rPr>
                <w:sz w:val="24"/>
                <w:szCs w:val="24"/>
              </w:rPr>
            </w:pPr>
            <w:r w:rsidRPr="00BA2F77">
              <w:rPr>
                <w:i/>
                <w:sz w:val="24"/>
                <w:szCs w:val="24"/>
              </w:rPr>
              <w:t xml:space="preserve">The Lodger </w:t>
            </w:r>
            <w:r w:rsidRPr="00BA2F77">
              <w:rPr>
                <w:sz w:val="24"/>
                <w:szCs w:val="24"/>
              </w:rPr>
              <w:t>by Marie Belloc Lowndes (1913)</w:t>
            </w:r>
          </w:p>
        </w:tc>
        <w:tc>
          <w:tcPr>
            <w:tcW w:w="5811" w:type="dxa"/>
            <w:tcBorders>
              <w:right w:val="double" w:sz="4" w:space="0" w:color="633A76" w:themeColor="accent1"/>
            </w:tcBorders>
          </w:tcPr>
          <w:p w14:paraId="5CBBB00E" w14:textId="77777777" w:rsidR="004B1119" w:rsidRPr="00BA2F77" w:rsidRDefault="004B1119" w:rsidP="00086EB6">
            <w:pPr>
              <w:spacing w:before="120" w:after="120"/>
              <w:rPr>
                <w:sz w:val="24"/>
                <w:szCs w:val="24"/>
              </w:rPr>
            </w:pPr>
            <w:r w:rsidRPr="00BA2F77">
              <w:rPr>
                <w:sz w:val="24"/>
                <w:szCs w:val="24"/>
              </w:rPr>
              <w:t xml:space="preserve">AO2: Explain, comment on and analyse how writers use language and </w:t>
            </w:r>
            <w:r w:rsidRPr="00BA2F77">
              <w:rPr>
                <w:b/>
                <w:sz w:val="24"/>
                <w:szCs w:val="24"/>
              </w:rPr>
              <w:t>structure</w:t>
            </w:r>
            <w:r w:rsidRPr="00BA2F77">
              <w:rPr>
                <w:sz w:val="24"/>
                <w:szCs w:val="24"/>
              </w:rPr>
              <w:t xml:space="preserve"> to achieve effects and influence readers, using relevant subject terminology to support their views.</w:t>
            </w:r>
          </w:p>
        </w:tc>
      </w:tr>
      <w:tr w:rsidR="004B1119" w:rsidRPr="00BA2F77" w14:paraId="7FE08883" w14:textId="77777777" w:rsidTr="00CF1BDC">
        <w:trPr>
          <w:trHeight w:val="567"/>
        </w:trPr>
        <w:tc>
          <w:tcPr>
            <w:tcW w:w="1276" w:type="dxa"/>
            <w:tcBorders>
              <w:left w:val="double" w:sz="4" w:space="0" w:color="633A76" w:themeColor="accent1"/>
              <w:bottom w:val="double" w:sz="4" w:space="0" w:color="633A76" w:themeColor="accent1"/>
            </w:tcBorders>
            <w:shd w:val="clear" w:color="auto" w:fill="E1D2E9" w:themeFill="accent1" w:themeFillTint="33"/>
          </w:tcPr>
          <w:p w14:paraId="6EB3D3E5" w14:textId="078221C9" w:rsidR="004B1119" w:rsidRPr="00BA2F77" w:rsidRDefault="004B1119" w:rsidP="00086EB6">
            <w:pPr>
              <w:spacing w:before="120" w:after="120"/>
              <w:rPr>
                <w:i/>
                <w:sz w:val="24"/>
                <w:szCs w:val="24"/>
              </w:rPr>
            </w:pPr>
            <w:r w:rsidRPr="00BA2F77">
              <w:rPr>
                <w:b/>
                <w:sz w:val="24"/>
                <w:szCs w:val="24"/>
              </w:rPr>
              <w:t>Source 4</w:t>
            </w:r>
          </w:p>
        </w:tc>
        <w:tc>
          <w:tcPr>
            <w:tcW w:w="2552" w:type="dxa"/>
            <w:tcBorders>
              <w:bottom w:val="double" w:sz="4" w:space="0" w:color="633A76" w:themeColor="accent1"/>
            </w:tcBorders>
            <w:shd w:val="clear" w:color="auto" w:fill="auto"/>
          </w:tcPr>
          <w:p w14:paraId="58308BC2" w14:textId="5653FA3D" w:rsidR="004B1119" w:rsidRPr="00BA2F77" w:rsidRDefault="004B1119" w:rsidP="00086EB6">
            <w:pPr>
              <w:spacing w:before="120" w:after="120"/>
              <w:rPr>
                <w:sz w:val="24"/>
                <w:szCs w:val="24"/>
              </w:rPr>
            </w:pPr>
            <w:r w:rsidRPr="00BA2F77">
              <w:rPr>
                <w:i/>
                <w:sz w:val="24"/>
                <w:szCs w:val="24"/>
              </w:rPr>
              <w:t>The Hampdenshire Wonder</w:t>
            </w:r>
            <w:r w:rsidRPr="00BA2F77">
              <w:rPr>
                <w:sz w:val="24"/>
                <w:szCs w:val="24"/>
              </w:rPr>
              <w:t xml:space="preserve"> by J.D. Beresford (1911)</w:t>
            </w:r>
          </w:p>
        </w:tc>
        <w:tc>
          <w:tcPr>
            <w:tcW w:w="5811" w:type="dxa"/>
            <w:tcBorders>
              <w:bottom w:val="double" w:sz="4" w:space="0" w:color="633A76" w:themeColor="accent1"/>
              <w:right w:val="double" w:sz="4" w:space="0" w:color="633A76" w:themeColor="accent1"/>
            </w:tcBorders>
          </w:tcPr>
          <w:p w14:paraId="596E8491" w14:textId="77777777" w:rsidR="004B1119" w:rsidRPr="00BA2F77" w:rsidRDefault="004B1119" w:rsidP="00086EB6">
            <w:pPr>
              <w:spacing w:before="120" w:after="120"/>
              <w:rPr>
                <w:sz w:val="24"/>
                <w:szCs w:val="24"/>
              </w:rPr>
            </w:pPr>
            <w:r w:rsidRPr="00BA2F77">
              <w:rPr>
                <w:sz w:val="24"/>
                <w:szCs w:val="24"/>
              </w:rPr>
              <w:t>AO4: Evaluate texts critically and support this with appropriate textual references.</w:t>
            </w:r>
          </w:p>
        </w:tc>
      </w:tr>
    </w:tbl>
    <w:p w14:paraId="63E201A0" w14:textId="77777777" w:rsidR="00F4498B" w:rsidRPr="00BA2F77" w:rsidRDefault="00F4498B" w:rsidP="006323A4">
      <w:pPr>
        <w:rPr>
          <w:sz w:val="24"/>
          <w:szCs w:val="24"/>
        </w:rPr>
      </w:pPr>
    </w:p>
    <w:p w14:paraId="706530A9" w14:textId="77777777" w:rsidR="00F4498B" w:rsidRPr="00BA2F77" w:rsidRDefault="00F4498B" w:rsidP="006323A4">
      <w:pPr>
        <w:rPr>
          <w:sz w:val="24"/>
          <w:szCs w:val="24"/>
        </w:rPr>
      </w:pPr>
    </w:p>
    <w:p w14:paraId="1C98C3DB" w14:textId="77777777" w:rsidR="00FA1909" w:rsidRDefault="00FA1909" w:rsidP="006323A4">
      <w:pPr>
        <w:rPr>
          <w:b/>
          <w:sz w:val="24"/>
          <w:szCs w:val="24"/>
          <w:u w:val="single"/>
        </w:rPr>
        <w:sectPr w:rsidR="00FA1909" w:rsidSect="00F4498B">
          <w:headerReference w:type="default" r:id="rId15"/>
          <w:footerReference w:type="default" r:id="rId16"/>
          <w:pgSz w:w="11900" w:h="16840"/>
          <w:pgMar w:top="1134" w:right="1134" w:bottom="851" w:left="1134" w:header="708" w:footer="708" w:gutter="0"/>
          <w:cols w:space="708"/>
          <w:docGrid w:linePitch="360"/>
        </w:sectPr>
      </w:pPr>
    </w:p>
    <w:p w14:paraId="6C9DB264" w14:textId="77777777" w:rsidR="00F4498B" w:rsidRPr="00BA2F77" w:rsidRDefault="00F4498B" w:rsidP="006323A4">
      <w:pPr>
        <w:pStyle w:val="Style2"/>
        <w:rPr>
          <w:rFonts w:ascii="Trebuchet MS" w:hAnsi="Trebuchet MS"/>
          <w:u w:val="single"/>
        </w:rPr>
      </w:pPr>
      <w:r w:rsidRPr="00BA2F77">
        <w:rPr>
          <w:rFonts w:ascii="Trebuchet MS" w:hAnsi="Trebuchet MS"/>
        </w:rPr>
        <w:t>Practise the exam skills</w:t>
      </w:r>
    </w:p>
    <w:p w14:paraId="78D1A76D" w14:textId="77777777" w:rsidR="00F4498B" w:rsidRPr="00BA2F77" w:rsidRDefault="00F4498B" w:rsidP="006323A4">
      <w:pPr>
        <w:pStyle w:val="Style4"/>
        <w:rPr>
          <w:color w:val="3A447A" w:themeColor="accent4" w:themeShade="BF"/>
        </w:rPr>
      </w:pPr>
      <w:r w:rsidRPr="00BA2F77">
        <w:rPr>
          <w:color w:val="3A447A" w:themeColor="accent4" w:themeShade="BF"/>
        </w:rPr>
        <w:t xml:space="preserve">Spotlight on AO1 (first bullet point) </w:t>
      </w:r>
    </w:p>
    <w:p w14:paraId="1E10FF9A" w14:textId="77777777" w:rsidR="00F4498B" w:rsidRPr="00BA2F77" w:rsidRDefault="00FC0003" w:rsidP="001326F4">
      <w:pPr>
        <w:spacing w:before="120" w:after="120"/>
        <w:rPr>
          <w:sz w:val="24"/>
          <w:szCs w:val="24"/>
        </w:rPr>
      </w:pPr>
      <w:r w:rsidRPr="00BA2F77">
        <w:rPr>
          <w:noProof/>
          <w:sz w:val="24"/>
          <w:szCs w:val="24"/>
          <w:lang w:eastAsia="en-GB"/>
        </w:rPr>
        <w:drawing>
          <wp:inline distT="0" distB="0" distL="0" distR="0" wp14:anchorId="7E39CF5F" wp14:editId="61E4D1A3">
            <wp:extent cx="6114553" cy="1001864"/>
            <wp:effectExtent l="0" t="0" r="635" b="825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enagerie_asset.png"/>
                    <pic:cNvPicPr/>
                  </pic:nvPicPr>
                  <pic:blipFill rotWithShape="1">
                    <a:blip r:embed="rId17" cstate="print">
                      <a:extLst>
                        <a:ext uri="{28A0092B-C50C-407E-A947-70E740481C1C}">
                          <a14:useLocalDpi xmlns:a14="http://schemas.microsoft.com/office/drawing/2010/main" val="0"/>
                        </a:ext>
                      </a:extLst>
                    </a:blip>
                    <a:srcRect t="26874" b="24053"/>
                    <a:stretch/>
                  </pic:blipFill>
                  <pic:spPr bwMode="auto">
                    <a:xfrm>
                      <a:off x="0" y="0"/>
                      <a:ext cx="6116320" cy="1002154"/>
                    </a:xfrm>
                    <a:prstGeom prst="rect">
                      <a:avLst/>
                    </a:prstGeom>
                    <a:ln>
                      <a:noFill/>
                    </a:ln>
                    <a:extLst>
                      <a:ext uri="{53640926-AAD7-44D8-BBD7-CCE9431645EC}">
                        <a14:shadowObscured xmlns:a14="http://schemas.microsoft.com/office/drawing/2010/main"/>
                      </a:ext>
                    </a:extLst>
                  </pic:spPr>
                </pic:pic>
              </a:graphicData>
            </a:graphic>
          </wp:inline>
        </w:drawing>
      </w:r>
    </w:p>
    <w:p w14:paraId="3454C874" w14:textId="06041E61" w:rsidR="00F4498B" w:rsidRPr="00BA2F77" w:rsidRDefault="00F4498B" w:rsidP="006323A4">
      <w:pPr>
        <w:pStyle w:val="par"/>
        <w:shd w:val="clear" w:color="auto" w:fill="FFFFFF"/>
        <w:spacing w:before="0" w:beforeAutospacing="0" w:after="0" w:afterAutospacing="0" w:line="276" w:lineRule="auto"/>
        <w:rPr>
          <w:rFonts w:ascii="Trebuchet MS" w:hAnsi="Trebuchet MS"/>
          <w:i/>
          <w:color w:val="000000"/>
        </w:rPr>
      </w:pPr>
      <w:r w:rsidRPr="00BA2F77">
        <w:rPr>
          <w:rFonts w:ascii="Trebuchet MS" w:hAnsi="Trebuchet MS"/>
        </w:rPr>
        <w:t>For question 1, you need to show your ability to retrieve (pick out) information from a text. You don</w:t>
      </w:r>
      <w:r w:rsidR="00C2683C">
        <w:rPr>
          <w:rFonts w:ascii="Trebuchet MS" w:hAnsi="Trebuchet MS"/>
        </w:rPr>
        <w:t>’</w:t>
      </w:r>
      <w:r w:rsidRPr="00BA2F77">
        <w:rPr>
          <w:rFonts w:ascii="Trebuchet MS" w:hAnsi="Trebuchet MS"/>
        </w:rPr>
        <w:t xml:space="preserve">t need to analyse here </w:t>
      </w:r>
      <w:r w:rsidR="0018422F" w:rsidRPr="0018422F">
        <w:rPr>
          <w:rFonts w:ascii="Trebuchet MS" w:hAnsi="Trebuchet MS"/>
        </w:rPr>
        <w:t>−</w:t>
      </w:r>
      <w:r w:rsidRPr="00BA2F77">
        <w:rPr>
          <w:rFonts w:ascii="Trebuchet MS" w:hAnsi="Trebuchet MS"/>
        </w:rPr>
        <w:t xml:space="preserve"> just find the information you</w:t>
      </w:r>
      <w:r w:rsidR="00C2683C">
        <w:rPr>
          <w:rFonts w:ascii="Trebuchet MS" w:hAnsi="Trebuchet MS"/>
        </w:rPr>
        <w:t>’</w:t>
      </w:r>
      <w:r w:rsidRPr="00BA2F77">
        <w:rPr>
          <w:rFonts w:ascii="Trebuchet MS" w:hAnsi="Trebuchet MS"/>
        </w:rPr>
        <w:t>ve been asked for!</w:t>
      </w:r>
    </w:p>
    <w:p w14:paraId="339ACE40" w14:textId="685FB341" w:rsidR="00F4498B" w:rsidRPr="00BA2F77" w:rsidRDefault="00F4498B" w:rsidP="006323A4">
      <w:pPr>
        <w:pStyle w:val="par"/>
        <w:shd w:val="clear" w:color="auto" w:fill="FFFFFF"/>
        <w:spacing w:before="0" w:beforeAutospacing="0" w:after="0" w:afterAutospacing="0" w:line="276" w:lineRule="auto"/>
        <w:rPr>
          <w:rFonts w:ascii="Trebuchet MS" w:hAnsi="Trebuchet MS"/>
          <w:color w:val="000000"/>
        </w:rPr>
      </w:pPr>
      <w:r w:rsidRPr="00BA2F77">
        <w:rPr>
          <w:rFonts w:ascii="Trebuchet MS" w:hAnsi="Trebuchet MS"/>
          <w:color w:val="000000"/>
        </w:rPr>
        <w:t xml:space="preserve">You will use the extract taken from </w:t>
      </w:r>
      <w:r w:rsidRPr="00BA2F77">
        <w:rPr>
          <w:rFonts w:ascii="Trebuchet MS" w:hAnsi="Trebuchet MS"/>
          <w:i/>
          <w:color w:val="000000"/>
        </w:rPr>
        <w:t>Jamrach</w:t>
      </w:r>
      <w:r w:rsidR="00C2683C">
        <w:rPr>
          <w:rFonts w:ascii="Trebuchet MS" w:hAnsi="Trebuchet MS"/>
          <w:i/>
          <w:color w:val="000000"/>
        </w:rPr>
        <w:t>’</w:t>
      </w:r>
      <w:r w:rsidRPr="00BA2F77">
        <w:rPr>
          <w:rFonts w:ascii="Trebuchet MS" w:hAnsi="Trebuchet MS"/>
          <w:i/>
          <w:color w:val="000000"/>
        </w:rPr>
        <w:t>s Menagerie</w:t>
      </w:r>
      <w:r w:rsidRPr="00BA2F77">
        <w:rPr>
          <w:rFonts w:ascii="Trebuchet MS" w:hAnsi="Trebuchet MS"/>
          <w:color w:val="000000"/>
        </w:rPr>
        <w:t xml:space="preserve"> in this section. The activities here will help you to develop your comprehension of unseen text</w:t>
      </w:r>
      <w:r w:rsidR="002F36D4" w:rsidRPr="00BA2F77">
        <w:rPr>
          <w:rFonts w:ascii="Trebuchet MS" w:hAnsi="Trebuchet MS"/>
          <w:color w:val="000000"/>
        </w:rPr>
        <w:t xml:space="preserve"> extract</w:t>
      </w:r>
      <w:r w:rsidRPr="00BA2F77">
        <w:rPr>
          <w:rFonts w:ascii="Trebuchet MS" w:hAnsi="Trebuchet MS"/>
          <w:color w:val="000000"/>
        </w:rPr>
        <w:t>s.</w:t>
      </w:r>
    </w:p>
    <w:p w14:paraId="54E74B5C" w14:textId="77777777" w:rsidR="00F4498B" w:rsidRPr="00BA2F77" w:rsidRDefault="00F4498B" w:rsidP="006323A4">
      <w:pPr>
        <w:rPr>
          <w:sz w:val="24"/>
          <w:szCs w:val="24"/>
        </w:rPr>
      </w:pPr>
    </w:p>
    <w:tbl>
      <w:tblPr>
        <w:tblW w:w="0" w:type="auto"/>
        <w:tblInd w:w="108" w:type="dxa"/>
        <w:tblLook w:val="04A0" w:firstRow="1" w:lastRow="0" w:firstColumn="1" w:lastColumn="0" w:noHBand="0" w:noVBand="1"/>
      </w:tblPr>
      <w:tblGrid>
        <w:gridCol w:w="9524"/>
      </w:tblGrid>
      <w:tr w:rsidR="00E402ED" w:rsidRPr="00BA2F77" w14:paraId="49BDECB3" w14:textId="77777777" w:rsidTr="00AA32A5">
        <w:trPr>
          <w:trHeight w:val="794"/>
        </w:trPr>
        <w:tc>
          <w:tcPr>
            <w:tcW w:w="9639" w:type="dxa"/>
            <w:shd w:val="clear" w:color="auto" w:fill="DADDED" w:themeFill="accent4" w:themeFillTint="33"/>
            <w:vAlign w:val="bottom"/>
          </w:tcPr>
          <w:p w14:paraId="4842E7A8" w14:textId="1E6E124F" w:rsidR="00E402ED" w:rsidRPr="00BA2F77" w:rsidRDefault="00E402ED" w:rsidP="006323A4">
            <w:pPr>
              <w:shd w:val="clear" w:color="auto" w:fill="DADDED" w:themeFill="accent4" w:themeFillTint="33"/>
              <w:ind w:left="227"/>
              <w:rPr>
                <w:color w:val="4E5CA4" w:themeColor="accent4"/>
                <w:sz w:val="32"/>
                <w:szCs w:val="24"/>
              </w:rPr>
            </w:pPr>
            <w:r w:rsidRPr="00BA2F77">
              <w:rPr>
                <w:noProof/>
                <w:color w:val="3A447A" w:themeColor="accent4" w:themeShade="BF"/>
                <w:sz w:val="36"/>
                <w:szCs w:val="24"/>
                <w:lang w:eastAsia="en-GB"/>
              </w:rPr>
              <w:drawing>
                <wp:inline distT="0" distB="0" distL="0" distR="0" wp14:anchorId="37EC7F82" wp14:editId="224B3388">
                  <wp:extent cx="232860" cy="315564"/>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color w:val="3A447A" w:themeColor="accent4" w:themeShade="BF"/>
                <w:sz w:val="36"/>
                <w:szCs w:val="24"/>
              </w:rPr>
              <w:t xml:space="preserve"> </w:t>
            </w:r>
            <w:r w:rsidRPr="00BA2F77">
              <w:rPr>
                <w:color w:val="3A447A" w:themeColor="accent4" w:themeShade="BF"/>
                <w:sz w:val="36"/>
                <w:szCs w:val="24"/>
              </w:rPr>
              <w:t>Top tips</w:t>
            </w:r>
          </w:p>
        </w:tc>
      </w:tr>
    </w:tbl>
    <w:p w14:paraId="162E729C" w14:textId="77777777" w:rsidR="00E402ED" w:rsidRPr="00BA2F77" w:rsidRDefault="00E402ED" w:rsidP="006323A4">
      <w:pPr>
        <w:rPr>
          <w:sz w:val="24"/>
          <w:szCs w:val="24"/>
        </w:rPr>
      </w:pPr>
    </w:p>
    <w:p w14:paraId="0EEF8D83" w14:textId="77777777"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Read the question</w:t>
      </w:r>
      <w:r w:rsidRPr="00BA2F77">
        <w:rPr>
          <w:rFonts w:ascii="Trebuchet MS" w:hAnsi="Trebuchet MS"/>
          <w:sz w:val="24"/>
          <w:szCs w:val="24"/>
        </w:rPr>
        <w:t xml:space="preserve"> and the </w:t>
      </w:r>
      <w:r w:rsidRPr="00BA2F77">
        <w:rPr>
          <w:rFonts w:ascii="Trebuchet MS" w:hAnsi="Trebuchet MS"/>
          <w:b/>
          <w:sz w:val="24"/>
          <w:szCs w:val="24"/>
        </w:rPr>
        <w:t>text</w:t>
      </w:r>
      <w:r w:rsidRPr="00BA2F77">
        <w:rPr>
          <w:rFonts w:ascii="Trebuchet MS" w:hAnsi="Trebuchet MS"/>
          <w:sz w:val="24"/>
          <w:szCs w:val="24"/>
        </w:rPr>
        <w:t xml:space="preserve"> really, really carefully. </w:t>
      </w:r>
    </w:p>
    <w:p w14:paraId="17148EF8" w14:textId="77777777"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Highlight</w:t>
      </w:r>
      <w:r w:rsidRPr="00BA2F77">
        <w:rPr>
          <w:rFonts w:ascii="Trebuchet MS" w:hAnsi="Trebuchet MS"/>
          <w:sz w:val="24"/>
          <w:szCs w:val="24"/>
        </w:rPr>
        <w:t xml:space="preserve"> or </w:t>
      </w:r>
      <w:r w:rsidRPr="00BA2F77">
        <w:rPr>
          <w:rFonts w:ascii="Trebuchet MS" w:hAnsi="Trebuchet MS"/>
          <w:sz w:val="24"/>
          <w:szCs w:val="24"/>
          <w:u w:val="single"/>
        </w:rPr>
        <w:t>underline</w:t>
      </w:r>
      <w:r w:rsidRPr="00BA2F77">
        <w:rPr>
          <w:rFonts w:ascii="Trebuchet MS" w:hAnsi="Trebuchet MS"/>
          <w:sz w:val="24"/>
          <w:szCs w:val="24"/>
        </w:rPr>
        <w:t xml:space="preserve"> key words in the question. It sounds silly, but it can help to focus your mind on the question at a time when you are likely to be a bit panicky.</w:t>
      </w:r>
    </w:p>
    <w:p w14:paraId="0ABD724D" w14:textId="3484A586"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Make sure you </w:t>
      </w:r>
      <w:r w:rsidRPr="00BA2F77">
        <w:rPr>
          <w:rFonts w:ascii="Trebuchet MS" w:hAnsi="Trebuchet MS"/>
          <w:b/>
          <w:sz w:val="24"/>
          <w:szCs w:val="24"/>
        </w:rPr>
        <w:t>select your information</w:t>
      </w:r>
      <w:r w:rsidRPr="00BA2F77">
        <w:rPr>
          <w:rFonts w:ascii="Trebuchet MS" w:hAnsi="Trebuchet MS"/>
          <w:sz w:val="24"/>
          <w:szCs w:val="24"/>
        </w:rPr>
        <w:t xml:space="preserve"> from the </w:t>
      </w:r>
      <w:r w:rsidR="00672A6C">
        <w:rPr>
          <w:rFonts w:ascii="Trebuchet MS" w:hAnsi="Trebuchet MS"/>
          <w:sz w:val="24"/>
          <w:szCs w:val="24"/>
        </w:rPr>
        <w:t>correct</w:t>
      </w:r>
      <w:r w:rsidRPr="00BA2F77">
        <w:rPr>
          <w:rFonts w:ascii="Trebuchet MS" w:hAnsi="Trebuchet MS"/>
          <w:sz w:val="24"/>
          <w:szCs w:val="24"/>
        </w:rPr>
        <w:t xml:space="preserve"> part of the text (draw a box around it if it helps!).</w:t>
      </w:r>
    </w:p>
    <w:p w14:paraId="20D69BE9" w14:textId="70C5B7D8"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Highlight</w:t>
      </w:r>
      <w:r w:rsidRPr="00BA2F77">
        <w:rPr>
          <w:rFonts w:ascii="Trebuchet MS" w:hAnsi="Trebuchet MS"/>
          <w:sz w:val="24"/>
          <w:szCs w:val="24"/>
        </w:rPr>
        <w:t xml:space="preserve"> all the relevant information in the text as you read. Then check the question and </w:t>
      </w:r>
      <w:r w:rsidRPr="00BA2F77">
        <w:rPr>
          <w:rFonts w:ascii="Trebuchet MS" w:hAnsi="Trebuchet MS"/>
          <w:b/>
          <w:sz w:val="24"/>
          <w:szCs w:val="24"/>
        </w:rPr>
        <w:t>choose the four points</w:t>
      </w:r>
      <w:r w:rsidRPr="00BA2F77">
        <w:rPr>
          <w:rFonts w:ascii="Trebuchet MS" w:hAnsi="Trebuchet MS"/>
          <w:sz w:val="24"/>
          <w:szCs w:val="24"/>
        </w:rPr>
        <w:t xml:space="preserve"> you want to use as your answer.</w:t>
      </w:r>
    </w:p>
    <w:p w14:paraId="64280C5D" w14:textId="75EA8415"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Use </w:t>
      </w:r>
      <w:r w:rsidRPr="00BA2F77">
        <w:rPr>
          <w:rFonts w:ascii="Trebuchet MS" w:hAnsi="Trebuchet MS"/>
          <w:b/>
          <w:sz w:val="24"/>
          <w:szCs w:val="24"/>
        </w:rPr>
        <w:t>quotations</w:t>
      </w:r>
      <w:r w:rsidRPr="00BA2F77">
        <w:rPr>
          <w:rFonts w:ascii="Trebuchet MS" w:hAnsi="Trebuchet MS"/>
          <w:sz w:val="24"/>
          <w:szCs w:val="24"/>
        </w:rPr>
        <w:t xml:space="preserve"> from the text as your answer (you don</w:t>
      </w:r>
      <w:r w:rsidR="00C2683C">
        <w:rPr>
          <w:rFonts w:ascii="Trebuchet MS" w:hAnsi="Trebuchet MS"/>
          <w:sz w:val="24"/>
          <w:szCs w:val="24"/>
        </w:rPr>
        <w:t>’</w:t>
      </w:r>
      <w:r w:rsidRPr="00BA2F77">
        <w:rPr>
          <w:rFonts w:ascii="Trebuchet MS" w:hAnsi="Trebuchet MS"/>
          <w:sz w:val="24"/>
          <w:szCs w:val="24"/>
        </w:rPr>
        <w:t>t have to do this to get the marks, but it can make it easier).</w:t>
      </w:r>
    </w:p>
    <w:p w14:paraId="6F6F3A01" w14:textId="308B8357"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It can also help to start each answer with </w:t>
      </w:r>
      <w:r w:rsidRPr="00BA2F77">
        <w:rPr>
          <w:rFonts w:ascii="Trebuchet MS" w:hAnsi="Trebuchet MS"/>
          <w:b/>
          <w:sz w:val="24"/>
          <w:szCs w:val="24"/>
        </w:rPr>
        <w:t>key words</w:t>
      </w:r>
      <w:r w:rsidRPr="00BA2F77">
        <w:rPr>
          <w:rFonts w:ascii="Trebuchet MS" w:hAnsi="Trebuchet MS"/>
          <w:sz w:val="24"/>
          <w:szCs w:val="24"/>
        </w:rPr>
        <w:t xml:space="preserve"> from the question. For example, if the question is </w:t>
      </w:r>
      <w:r w:rsidR="00C2683C">
        <w:rPr>
          <w:rFonts w:ascii="Trebuchet MS" w:hAnsi="Trebuchet MS"/>
          <w:sz w:val="24"/>
          <w:szCs w:val="24"/>
        </w:rPr>
        <w:t>‘</w:t>
      </w:r>
      <w:r w:rsidRPr="00BA2F77">
        <w:rPr>
          <w:rFonts w:ascii="Trebuchet MS" w:hAnsi="Trebuchet MS"/>
          <w:sz w:val="24"/>
          <w:szCs w:val="24"/>
        </w:rPr>
        <w:t>List four things about the boy</w:t>
      </w:r>
      <w:r w:rsidR="00C2683C">
        <w:rPr>
          <w:rFonts w:ascii="Trebuchet MS" w:hAnsi="Trebuchet MS"/>
          <w:sz w:val="24"/>
          <w:szCs w:val="24"/>
        </w:rPr>
        <w:t>’</w:t>
      </w:r>
      <w:r w:rsidRPr="00BA2F77">
        <w:rPr>
          <w:rFonts w:ascii="Trebuchet MS" w:hAnsi="Trebuchet MS"/>
          <w:sz w:val="24"/>
          <w:szCs w:val="24"/>
        </w:rPr>
        <w:t xml:space="preserve">, your answer might look something like this: The boy is </w:t>
      </w:r>
      <w:r w:rsidR="00C2683C">
        <w:rPr>
          <w:rFonts w:ascii="Trebuchet MS" w:hAnsi="Trebuchet MS"/>
          <w:sz w:val="24"/>
          <w:szCs w:val="24"/>
        </w:rPr>
        <w:t>‘</w:t>
      </w:r>
      <w:r w:rsidRPr="00BA2F77">
        <w:rPr>
          <w:rFonts w:ascii="Trebuchet MS" w:hAnsi="Trebuchet MS"/>
          <w:sz w:val="24"/>
          <w:szCs w:val="24"/>
        </w:rPr>
        <w:t>cold</w:t>
      </w:r>
      <w:r w:rsidR="00C2683C">
        <w:rPr>
          <w:rFonts w:ascii="Trebuchet MS" w:hAnsi="Trebuchet MS"/>
          <w:sz w:val="24"/>
          <w:szCs w:val="24"/>
        </w:rPr>
        <w:t>’</w:t>
      </w:r>
      <w:r w:rsidRPr="00BA2F77">
        <w:rPr>
          <w:rFonts w:ascii="Trebuchet MS" w:hAnsi="Trebuchet MS"/>
          <w:sz w:val="24"/>
          <w:szCs w:val="24"/>
        </w:rPr>
        <w:t>.</w:t>
      </w:r>
    </w:p>
    <w:p w14:paraId="1911199F" w14:textId="25755938"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Try to </w:t>
      </w:r>
      <w:r w:rsidRPr="00BA2F77">
        <w:rPr>
          <w:rFonts w:ascii="Trebuchet MS" w:hAnsi="Trebuchet MS"/>
          <w:b/>
          <w:sz w:val="24"/>
          <w:szCs w:val="24"/>
        </w:rPr>
        <w:t>keep your</w:t>
      </w:r>
      <w:r w:rsidRPr="00BA2F77">
        <w:rPr>
          <w:rFonts w:ascii="Trebuchet MS" w:hAnsi="Trebuchet MS"/>
          <w:sz w:val="24"/>
          <w:szCs w:val="24"/>
        </w:rPr>
        <w:t xml:space="preserve"> </w:t>
      </w:r>
      <w:r w:rsidRPr="00BA2F77">
        <w:rPr>
          <w:rFonts w:ascii="Trebuchet MS" w:hAnsi="Trebuchet MS"/>
          <w:b/>
          <w:sz w:val="24"/>
          <w:szCs w:val="24"/>
        </w:rPr>
        <w:t>time</w:t>
      </w:r>
      <w:r w:rsidRPr="00BA2F77">
        <w:rPr>
          <w:rFonts w:ascii="Trebuchet MS" w:hAnsi="Trebuchet MS"/>
          <w:sz w:val="24"/>
          <w:szCs w:val="24"/>
        </w:rPr>
        <w:t xml:space="preserve"> on this question </w:t>
      </w:r>
      <w:r w:rsidRPr="00BA2F77">
        <w:rPr>
          <w:rFonts w:ascii="Trebuchet MS" w:hAnsi="Trebuchet MS"/>
          <w:b/>
          <w:sz w:val="24"/>
          <w:szCs w:val="24"/>
        </w:rPr>
        <w:t>short</w:t>
      </w:r>
      <w:r w:rsidRPr="00BA2F77">
        <w:rPr>
          <w:rFonts w:ascii="Trebuchet MS" w:hAnsi="Trebuchet MS"/>
          <w:sz w:val="24"/>
          <w:szCs w:val="24"/>
        </w:rPr>
        <w:t>: it</w:t>
      </w:r>
      <w:r w:rsidR="00C2683C">
        <w:rPr>
          <w:rFonts w:ascii="Trebuchet MS" w:hAnsi="Trebuchet MS"/>
          <w:sz w:val="24"/>
          <w:szCs w:val="24"/>
        </w:rPr>
        <w:t>’</w:t>
      </w:r>
      <w:r w:rsidRPr="00BA2F77">
        <w:rPr>
          <w:rFonts w:ascii="Trebuchet MS" w:hAnsi="Trebuchet MS"/>
          <w:sz w:val="24"/>
          <w:szCs w:val="24"/>
        </w:rPr>
        <w:t>s only worth four marks.</w:t>
      </w:r>
    </w:p>
    <w:p w14:paraId="4010B9E9" w14:textId="77777777"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Be</w:t>
      </w:r>
      <w:r w:rsidRPr="00BA2F77">
        <w:rPr>
          <w:rFonts w:ascii="Trebuchet MS" w:hAnsi="Trebuchet MS"/>
          <w:sz w:val="24"/>
          <w:szCs w:val="24"/>
        </w:rPr>
        <w:t xml:space="preserve"> </w:t>
      </w:r>
      <w:r w:rsidRPr="00BA2F77">
        <w:rPr>
          <w:rFonts w:ascii="Trebuchet MS" w:hAnsi="Trebuchet MS"/>
          <w:b/>
          <w:sz w:val="24"/>
          <w:szCs w:val="24"/>
        </w:rPr>
        <w:t>selective</w:t>
      </w:r>
      <w:r w:rsidRPr="00BA2F77">
        <w:rPr>
          <w:rFonts w:ascii="Trebuchet MS" w:hAnsi="Trebuchet MS"/>
          <w:sz w:val="24"/>
          <w:szCs w:val="24"/>
        </w:rPr>
        <w:t xml:space="preserve"> about the quotations y</w:t>
      </w:r>
      <w:r w:rsidR="002F36D4" w:rsidRPr="00BA2F77">
        <w:rPr>
          <w:rFonts w:ascii="Trebuchet MS" w:hAnsi="Trebuchet MS"/>
          <w:sz w:val="24"/>
          <w:szCs w:val="24"/>
        </w:rPr>
        <w:t>ou use. That means no long quotation</w:t>
      </w:r>
      <w:r w:rsidRPr="00BA2F77">
        <w:rPr>
          <w:rFonts w:ascii="Trebuchet MS" w:hAnsi="Trebuchet MS"/>
          <w:sz w:val="24"/>
          <w:szCs w:val="24"/>
        </w:rPr>
        <w:t xml:space="preserve">s or (even worse!) the whole of the section you are asked about. </w:t>
      </w:r>
    </w:p>
    <w:p w14:paraId="5CB8EE9E" w14:textId="77777777" w:rsidR="00F4498B" w:rsidRPr="00BA2F77" w:rsidRDefault="00F4498B" w:rsidP="00086EB6">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Make sure you write about the </w:t>
      </w:r>
      <w:r w:rsidRPr="00BA2F77">
        <w:rPr>
          <w:rFonts w:ascii="Trebuchet MS" w:hAnsi="Trebuchet MS"/>
          <w:b/>
          <w:sz w:val="24"/>
          <w:szCs w:val="24"/>
        </w:rPr>
        <w:t>right part of the text</w:t>
      </w:r>
      <w:r w:rsidRPr="00BA2F77">
        <w:rPr>
          <w:rFonts w:ascii="Trebuchet MS" w:hAnsi="Trebuchet MS"/>
          <w:sz w:val="24"/>
          <w:szCs w:val="24"/>
        </w:rPr>
        <w:t>.</w:t>
      </w:r>
    </w:p>
    <w:p w14:paraId="3DA70E79" w14:textId="06A73F80" w:rsidR="00AA32A5" w:rsidRPr="00BA2F77" w:rsidRDefault="00F4498B" w:rsidP="00086EB6">
      <w:pPr>
        <w:pStyle w:val="ListParagraph"/>
        <w:numPr>
          <w:ilvl w:val="0"/>
          <w:numId w:val="9"/>
        </w:numPr>
        <w:spacing w:before="120"/>
        <w:ind w:left="357" w:hanging="357"/>
        <w:contextualSpacing w:val="0"/>
        <w:rPr>
          <w:rFonts w:ascii="Trebuchet MS" w:hAnsi="Trebuchet MS"/>
          <w:sz w:val="24"/>
          <w:szCs w:val="24"/>
        </w:rPr>
        <w:sectPr w:rsidR="00AA32A5" w:rsidRPr="00BA2F77" w:rsidSect="00F4498B">
          <w:headerReference w:type="default" r:id="rId19"/>
          <w:footerReference w:type="default" r:id="rId20"/>
          <w:pgSz w:w="11900" w:h="16840"/>
          <w:pgMar w:top="1134" w:right="1134" w:bottom="851" w:left="1134" w:header="708" w:footer="708" w:gutter="0"/>
          <w:cols w:space="708"/>
          <w:docGrid w:linePitch="360"/>
        </w:sectPr>
      </w:pPr>
      <w:r w:rsidRPr="00BA2F77">
        <w:rPr>
          <w:rFonts w:ascii="Trebuchet MS" w:hAnsi="Trebuchet MS"/>
          <w:sz w:val="24"/>
          <w:szCs w:val="24"/>
        </w:rPr>
        <w:t xml:space="preserve">Focus on </w:t>
      </w:r>
      <w:r w:rsidRPr="00BA2F77">
        <w:rPr>
          <w:rFonts w:ascii="Trebuchet MS" w:hAnsi="Trebuchet MS"/>
          <w:b/>
          <w:sz w:val="24"/>
          <w:szCs w:val="24"/>
        </w:rPr>
        <w:t>giving information</w:t>
      </w:r>
      <w:r w:rsidRPr="00BA2F77">
        <w:rPr>
          <w:rFonts w:ascii="Trebuchet MS" w:hAnsi="Trebuchet MS"/>
          <w:sz w:val="24"/>
          <w:szCs w:val="24"/>
        </w:rPr>
        <w:t>; there</w:t>
      </w:r>
      <w:r w:rsidR="00C2683C">
        <w:rPr>
          <w:rFonts w:ascii="Trebuchet MS" w:hAnsi="Trebuchet MS"/>
          <w:sz w:val="24"/>
          <w:szCs w:val="24"/>
        </w:rPr>
        <w:t>’</w:t>
      </w:r>
      <w:r w:rsidRPr="00BA2F77">
        <w:rPr>
          <w:rFonts w:ascii="Trebuchet MS" w:hAnsi="Trebuchet MS"/>
          <w:sz w:val="24"/>
          <w:szCs w:val="24"/>
        </w:rPr>
        <w:t>s no need for analysis here.</w:t>
      </w:r>
    </w:p>
    <w:p w14:paraId="4CE30116" w14:textId="77777777" w:rsidR="00F4498B" w:rsidRPr="00BA2F77" w:rsidRDefault="002B46AF" w:rsidP="006323A4">
      <w:pPr>
        <w:pStyle w:val="Style3"/>
        <w:rPr>
          <w:b/>
          <w:sz w:val="24"/>
          <w:u w:val="single"/>
        </w:rPr>
      </w:pPr>
      <w:r w:rsidRPr="00BA2F77">
        <w:t>Before you read the extract</w:t>
      </w:r>
    </w:p>
    <w:p w14:paraId="3BAD8D9F" w14:textId="6C2ACAAF" w:rsidR="00F4498B" w:rsidRPr="00BA2F77" w:rsidRDefault="00F4498B" w:rsidP="006323A4">
      <w:pPr>
        <w:rPr>
          <w:sz w:val="24"/>
          <w:szCs w:val="24"/>
        </w:rPr>
      </w:pPr>
      <w:r w:rsidRPr="00BA2F77">
        <w:rPr>
          <w:sz w:val="24"/>
          <w:szCs w:val="24"/>
        </w:rPr>
        <w:t>All writers think carefully about the words they choose. The following words have been selected from a fictional extract in which the writer describes a creature.</w:t>
      </w:r>
    </w:p>
    <w:p w14:paraId="0C1EE46E" w14:textId="77777777" w:rsidR="00F4498B" w:rsidRPr="00BA2F77" w:rsidRDefault="00F4498B" w:rsidP="006323A4">
      <w:pPr>
        <w:jc w:val="center"/>
        <w:rPr>
          <w:b/>
          <w:sz w:val="24"/>
          <w:szCs w:val="24"/>
        </w:rPr>
      </w:pPr>
    </w:p>
    <w:p w14:paraId="182E175F" w14:textId="77777777" w:rsidR="00F4498B" w:rsidRPr="00BA2F77" w:rsidRDefault="00514549" w:rsidP="006323A4">
      <w:pPr>
        <w:spacing w:before="240" w:after="240"/>
        <w:rPr>
          <w:sz w:val="24"/>
          <w:szCs w:val="24"/>
        </w:rPr>
      </w:pPr>
      <w:r w:rsidRPr="00BA2F77">
        <w:rPr>
          <w:noProof/>
          <w:sz w:val="24"/>
          <w:szCs w:val="24"/>
          <w:lang w:eastAsia="en-GB"/>
        </w:rPr>
        <w:drawing>
          <wp:inline distT="0" distB="0" distL="0" distR="0" wp14:anchorId="055D9BAC" wp14:editId="3A04AFAA">
            <wp:extent cx="6116320" cy="1956435"/>
            <wp:effectExtent l="0" t="0" r="0" b="571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_cloud_Paper_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6320" cy="1956435"/>
                    </a:xfrm>
                    <a:prstGeom prst="rect">
                      <a:avLst/>
                    </a:prstGeom>
                  </pic:spPr>
                </pic:pic>
              </a:graphicData>
            </a:graphic>
          </wp:inline>
        </w:drawing>
      </w:r>
    </w:p>
    <w:p w14:paraId="3B434EF6" w14:textId="77777777" w:rsidR="00514549" w:rsidRPr="00BA2F77" w:rsidRDefault="00514549" w:rsidP="006323A4">
      <w:pPr>
        <w:rPr>
          <w:sz w:val="24"/>
          <w:szCs w:val="24"/>
        </w:rPr>
      </w:pPr>
    </w:p>
    <w:p w14:paraId="2038F6BB" w14:textId="77777777"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Using as many of these words as you can, write a short paragraph describing a creature of your choice. It could be a real or imagined creature.</w:t>
      </w:r>
    </w:p>
    <w:p w14:paraId="445E22B9" w14:textId="77777777" w:rsidR="00AA32A5" w:rsidRPr="00BA2F77" w:rsidRDefault="00AA32A5"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6A66F549" w14:textId="77777777" w:rsidR="00AA32A5" w:rsidRPr="00BA2F77" w:rsidRDefault="00AA32A5"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0ADCE8CF" w14:textId="77777777" w:rsidR="00AA32A5" w:rsidRPr="00BA2F77" w:rsidRDefault="00AA32A5"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57DC0744" w14:textId="77777777" w:rsidR="00AA32A5" w:rsidRPr="00BA2F77" w:rsidRDefault="00AA32A5"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2F0FB324" w14:textId="77777777" w:rsidR="00514549" w:rsidRPr="00BA2F77" w:rsidRDefault="00514549"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08583417" w14:textId="77777777" w:rsidR="00AA32A5" w:rsidRPr="00BA2F77" w:rsidRDefault="00AA32A5" w:rsidP="006323A4">
      <w:pPr>
        <w:pStyle w:val="ListParagraph"/>
        <w:tabs>
          <w:tab w:val="left" w:leader="dot" w:pos="9639"/>
        </w:tabs>
        <w:ind w:left="363"/>
        <w:contextualSpacing w:val="0"/>
        <w:rPr>
          <w:rFonts w:ascii="Trebuchet MS" w:hAnsi="Trebuchet MS"/>
          <w:sz w:val="24"/>
          <w:szCs w:val="24"/>
        </w:rPr>
      </w:pPr>
    </w:p>
    <w:p w14:paraId="3AD2F8D3" w14:textId="40AE8719"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Swap with a partner and look carefully at how they have used the same words.</w:t>
      </w:r>
      <w:r w:rsidR="004C38AE" w:rsidRPr="00BA2F77">
        <w:rPr>
          <w:rFonts w:ascii="Trebuchet MS" w:hAnsi="Trebuchet MS"/>
          <w:sz w:val="24"/>
          <w:szCs w:val="24"/>
        </w:rPr>
        <w:t xml:space="preserve"> </w:t>
      </w:r>
    </w:p>
    <w:p w14:paraId="4AA07F68" w14:textId="77777777" w:rsidR="00F4498B" w:rsidRPr="00BA2F77" w:rsidRDefault="00F4498B" w:rsidP="006323A4">
      <w:pPr>
        <w:pStyle w:val="ListParagraph"/>
        <w:numPr>
          <w:ilvl w:val="0"/>
          <w:numId w:val="6"/>
        </w:numPr>
        <w:spacing w:after="120"/>
        <w:contextualSpacing w:val="0"/>
        <w:rPr>
          <w:rFonts w:ascii="Trebuchet MS" w:hAnsi="Trebuchet MS"/>
          <w:sz w:val="24"/>
          <w:szCs w:val="24"/>
        </w:rPr>
      </w:pPr>
      <w:r w:rsidRPr="00BA2F77">
        <w:rPr>
          <w:rFonts w:ascii="Trebuchet MS" w:hAnsi="Trebuchet MS"/>
          <w:sz w:val="24"/>
          <w:szCs w:val="24"/>
        </w:rPr>
        <w:t xml:space="preserve">Which words have they used to describe the eyes and nose? </w:t>
      </w:r>
    </w:p>
    <w:p w14:paraId="0A44A0EF" w14:textId="77777777" w:rsidR="00F4498B" w:rsidRPr="00BA2F77" w:rsidRDefault="00F4498B" w:rsidP="006323A4">
      <w:pPr>
        <w:pStyle w:val="ListParagraph"/>
        <w:numPr>
          <w:ilvl w:val="0"/>
          <w:numId w:val="6"/>
        </w:numPr>
        <w:spacing w:after="120"/>
        <w:contextualSpacing w:val="0"/>
        <w:rPr>
          <w:rFonts w:ascii="Trebuchet MS" w:hAnsi="Trebuchet MS"/>
          <w:sz w:val="24"/>
          <w:szCs w:val="24"/>
        </w:rPr>
      </w:pPr>
      <w:r w:rsidRPr="00BA2F77">
        <w:rPr>
          <w:rFonts w:ascii="Trebuchet MS" w:hAnsi="Trebuchet MS"/>
          <w:sz w:val="24"/>
          <w:szCs w:val="24"/>
        </w:rPr>
        <w:t>How have they used words linked to colour?</w:t>
      </w:r>
    </w:p>
    <w:p w14:paraId="05DEB6BC" w14:textId="77777777" w:rsidR="00F4498B" w:rsidRPr="00BA2F77" w:rsidRDefault="00F4498B" w:rsidP="006323A4">
      <w:pPr>
        <w:pStyle w:val="ListParagraph"/>
        <w:numPr>
          <w:ilvl w:val="0"/>
          <w:numId w:val="6"/>
        </w:numPr>
        <w:spacing w:after="120"/>
        <w:contextualSpacing w:val="0"/>
        <w:rPr>
          <w:rFonts w:ascii="Trebuchet MS" w:hAnsi="Trebuchet MS"/>
          <w:sz w:val="24"/>
          <w:szCs w:val="24"/>
        </w:rPr>
      </w:pPr>
      <w:r w:rsidRPr="00BA2F77">
        <w:rPr>
          <w:rFonts w:ascii="Trebuchet MS" w:hAnsi="Trebuchet MS"/>
          <w:sz w:val="24"/>
          <w:szCs w:val="24"/>
        </w:rPr>
        <w:t xml:space="preserve">Which new words have they introduced? </w:t>
      </w:r>
    </w:p>
    <w:p w14:paraId="4C150FD4" w14:textId="77777777" w:rsidR="005F01EC" w:rsidRPr="00BA2F77" w:rsidRDefault="00F4498B" w:rsidP="006323A4">
      <w:pPr>
        <w:pStyle w:val="ListParagraph"/>
        <w:numPr>
          <w:ilvl w:val="0"/>
          <w:numId w:val="6"/>
        </w:numPr>
        <w:spacing w:after="120"/>
        <w:contextualSpacing w:val="0"/>
        <w:rPr>
          <w:rFonts w:ascii="Trebuchet MS" w:hAnsi="Trebuchet MS"/>
          <w:sz w:val="24"/>
          <w:szCs w:val="24"/>
        </w:rPr>
      </w:pPr>
      <w:r w:rsidRPr="00BA2F77">
        <w:rPr>
          <w:rFonts w:ascii="Trebuchet MS" w:hAnsi="Trebuchet MS"/>
          <w:sz w:val="24"/>
          <w:szCs w:val="24"/>
        </w:rPr>
        <w:t xml:space="preserve">How does their creature compare/contrast to your own? </w:t>
      </w:r>
    </w:p>
    <w:p w14:paraId="59212595" w14:textId="77777777" w:rsidR="00FA1909" w:rsidRDefault="00FA1909" w:rsidP="00FA1909">
      <w:pPr>
        <w:pStyle w:val="ListParagraph"/>
        <w:spacing w:after="120"/>
        <w:ind w:left="0"/>
        <w:contextualSpacing w:val="0"/>
        <w:rPr>
          <w:rFonts w:ascii="Trebuchet MS" w:hAnsi="Trebuchet MS"/>
          <w:sz w:val="24"/>
          <w:szCs w:val="24"/>
        </w:rPr>
        <w:sectPr w:rsidR="00FA1909" w:rsidSect="00F4498B">
          <w:headerReference w:type="default" r:id="rId22"/>
          <w:footerReference w:type="default" r:id="rId23"/>
          <w:pgSz w:w="11900" w:h="16840"/>
          <w:pgMar w:top="1134" w:right="1134" w:bottom="851" w:left="1134" w:header="708" w:footer="708" w:gutter="0"/>
          <w:cols w:space="708"/>
          <w:docGrid w:linePitch="360"/>
        </w:sectPr>
      </w:pPr>
    </w:p>
    <w:p w14:paraId="45E26156" w14:textId="77777777"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 xml:space="preserve">Here are some words from the </w:t>
      </w:r>
      <w:r w:rsidR="0040004D" w:rsidRPr="00BA2F77">
        <w:rPr>
          <w:rFonts w:ascii="Trebuchet MS" w:hAnsi="Trebuchet MS"/>
          <w:sz w:val="24"/>
          <w:szCs w:val="24"/>
        </w:rPr>
        <w:t>extract</w:t>
      </w:r>
      <w:r w:rsidRPr="00BA2F77">
        <w:rPr>
          <w:rFonts w:ascii="Trebuchet MS" w:hAnsi="Trebuchet MS"/>
          <w:sz w:val="24"/>
          <w:szCs w:val="24"/>
        </w:rPr>
        <w:t xml:space="preserve"> you will read. Match each word to the correct definition:</w:t>
      </w:r>
    </w:p>
    <w:tbl>
      <w:tblPr>
        <w:tblW w:w="0" w:type="auto"/>
        <w:tblInd w:w="392" w:type="dxa"/>
        <w:tblLook w:val="04A0" w:firstRow="1" w:lastRow="0" w:firstColumn="1" w:lastColumn="0" w:noHBand="0" w:noVBand="1"/>
      </w:tblPr>
      <w:tblGrid>
        <w:gridCol w:w="1836"/>
        <w:gridCol w:w="971"/>
        <w:gridCol w:w="6387"/>
      </w:tblGrid>
      <w:tr w:rsidR="00F4498B" w:rsidRPr="00BA2F77" w14:paraId="54BAE31D" w14:textId="77777777" w:rsidTr="00086EB6">
        <w:trPr>
          <w:trHeight w:val="510"/>
        </w:trPr>
        <w:tc>
          <w:tcPr>
            <w:tcW w:w="1843" w:type="dxa"/>
            <w:tcBorders>
              <w:top w:val="double" w:sz="6" w:space="0" w:color="4E5CA4" w:themeColor="accent4"/>
              <w:left w:val="double" w:sz="6" w:space="0" w:color="4E5CA4" w:themeColor="accent4"/>
              <w:bottom w:val="single" w:sz="8" w:space="0" w:color="4E5CA4" w:themeColor="accent4"/>
              <w:right w:val="double" w:sz="6" w:space="0" w:color="4E5CA4" w:themeColor="accent4"/>
            </w:tcBorders>
            <w:shd w:val="clear" w:color="auto" w:fill="B6BCDC" w:themeFill="accent4" w:themeFillTint="66"/>
            <w:vAlign w:val="center"/>
          </w:tcPr>
          <w:p w14:paraId="18BCE747" w14:textId="77777777" w:rsidR="00F4498B" w:rsidRPr="00BA2F77" w:rsidRDefault="00F4498B" w:rsidP="006323A4">
            <w:pPr>
              <w:jc w:val="center"/>
              <w:rPr>
                <w:b/>
                <w:sz w:val="24"/>
                <w:szCs w:val="24"/>
              </w:rPr>
            </w:pPr>
            <w:r w:rsidRPr="00BA2F77">
              <w:rPr>
                <w:b/>
                <w:sz w:val="24"/>
                <w:szCs w:val="24"/>
              </w:rPr>
              <w:t>Word</w:t>
            </w:r>
          </w:p>
        </w:tc>
        <w:tc>
          <w:tcPr>
            <w:tcW w:w="992" w:type="dxa"/>
            <w:tcBorders>
              <w:top w:val="nil"/>
              <w:left w:val="double" w:sz="6" w:space="0" w:color="4E5CA4" w:themeColor="accent4"/>
              <w:bottom w:val="nil"/>
              <w:right w:val="double" w:sz="6" w:space="0" w:color="4E5CA4" w:themeColor="accent4"/>
            </w:tcBorders>
            <w:shd w:val="clear" w:color="auto" w:fill="auto"/>
            <w:vAlign w:val="center"/>
          </w:tcPr>
          <w:p w14:paraId="220149C4" w14:textId="77777777" w:rsidR="00F4498B" w:rsidRPr="00BA2F77" w:rsidRDefault="00F4498B" w:rsidP="006323A4">
            <w:pPr>
              <w:jc w:val="center"/>
              <w:rPr>
                <w:b/>
                <w:sz w:val="24"/>
                <w:szCs w:val="24"/>
              </w:rPr>
            </w:pPr>
          </w:p>
        </w:tc>
        <w:tc>
          <w:tcPr>
            <w:tcW w:w="6520" w:type="dxa"/>
            <w:tcBorders>
              <w:top w:val="double" w:sz="6" w:space="0" w:color="4E5CA4" w:themeColor="accent4"/>
              <w:left w:val="double" w:sz="6" w:space="0" w:color="4E5CA4" w:themeColor="accent4"/>
              <w:bottom w:val="single" w:sz="8" w:space="0" w:color="4E5CA4" w:themeColor="accent4"/>
              <w:right w:val="double" w:sz="6" w:space="0" w:color="4E5CA4" w:themeColor="accent4"/>
            </w:tcBorders>
            <w:shd w:val="clear" w:color="auto" w:fill="B6BCDC" w:themeFill="accent4" w:themeFillTint="66"/>
            <w:vAlign w:val="center"/>
          </w:tcPr>
          <w:p w14:paraId="267795CF" w14:textId="77777777" w:rsidR="00F4498B" w:rsidRPr="00BA2F77" w:rsidRDefault="00F4498B" w:rsidP="006323A4">
            <w:pPr>
              <w:jc w:val="center"/>
              <w:rPr>
                <w:b/>
                <w:sz w:val="24"/>
                <w:szCs w:val="24"/>
              </w:rPr>
            </w:pPr>
            <w:r w:rsidRPr="00BA2F77">
              <w:rPr>
                <w:b/>
                <w:sz w:val="24"/>
                <w:szCs w:val="24"/>
              </w:rPr>
              <w:t>Definition</w:t>
            </w:r>
          </w:p>
        </w:tc>
      </w:tr>
      <w:tr w:rsidR="00F4498B" w:rsidRPr="00BA2F77" w14:paraId="01BEA06F"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0A7C33A" w14:textId="77777777" w:rsidR="00F4498B" w:rsidRPr="00BA2F77" w:rsidRDefault="00F4498B" w:rsidP="006323A4">
            <w:pPr>
              <w:jc w:val="center"/>
              <w:rPr>
                <w:sz w:val="24"/>
                <w:szCs w:val="24"/>
              </w:rPr>
            </w:pPr>
            <w:r w:rsidRPr="00BA2F77">
              <w:rPr>
                <w:sz w:val="24"/>
                <w:szCs w:val="24"/>
              </w:rPr>
              <w:t>mogs</w:t>
            </w:r>
          </w:p>
        </w:tc>
        <w:tc>
          <w:tcPr>
            <w:tcW w:w="992" w:type="dxa"/>
            <w:tcBorders>
              <w:top w:val="nil"/>
              <w:left w:val="double" w:sz="6" w:space="0" w:color="4E5CA4" w:themeColor="accent4"/>
              <w:bottom w:val="nil"/>
              <w:right w:val="double" w:sz="6" w:space="0" w:color="4E5CA4" w:themeColor="accent4"/>
            </w:tcBorders>
            <w:vAlign w:val="center"/>
          </w:tcPr>
          <w:p w14:paraId="5EF94CEE"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1D091D88" w14:textId="77777777" w:rsidR="00F4498B" w:rsidRPr="00BA2F77" w:rsidRDefault="00F4498B" w:rsidP="006323A4">
            <w:pPr>
              <w:jc w:val="center"/>
              <w:rPr>
                <w:sz w:val="24"/>
                <w:szCs w:val="24"/>
              </w:rPr>
            </w:pPr>
            <w:r w:rsidRPr="00BA2F77">
              <w:rPr>
                <w:sz w:val="24"/>
                <w:szCs w:val="24"/>
              </w:rPr>
              <w:t>flourished or became beautiful</w:t>
            </w:r>
          </w:p>
        </w:tc>
      </w:tr>
      <w:tr w:rsidR="00F4498B" w:rsidRPr="00BA2F77" w14:paraId="0087D90A"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91D7461" w14:textId="77777777" w:rsidR="00F4498B" w:rsidRPr="00BA2F77" w:rsidRDefault="00F4498B" w:rsidP="006323A4">
            <w:pPr>
              <w:jc w:val="center"/>
              <w:rPr>
                <w:sz w:val="24"/>
                <w:szCs w:val="24"/>
              </w:rPr>
            </w:pPr>
            <w:r w:rsidRPr="00BA2F77">
              <w:rPr>
                <w:sz w:val="24"/>
                <w:szCs w:val="24"/>
              </w:rPr>
              <w:t>rainbow-hued</w:t>
            </w:r>
          </w:p>
        </w:tc>
        <w:tc>
          <w:tcPr>
            <w:tcW w:w="992" w:type="dxa"/>
            <w:tcBorders>
              <w:top w:val="nil"/>
              <w:left w:val="double" w:sz="6" w:space="0" w:color="4E5CA4" w:themeColor="accent4"/>
              <w:bottom w:val="nil"/>
              <w:right w:val="double" w:sz="6" w:space="0" w:color="4E5CA4" w:themeColor="accent4"/>
            </w:tcBorders>
            <w:vAlign w:val="center"/>
          </w:tcPr>
          <w:p w14:paraId="4A066D9B"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73A79EE6" w14:textId="77777777" w:rsidR="00F4498B" w:rsidRPr="00BA2F77" w:rsidRDefault="00F4498B" w:rsidP="006323A4">
            <w:pPr>
              <w:jc w:val="center"/>
              <w:rPr>
                <w:sz w:val="24"/>
                <w:szCs w:val="24"/>
              </w:rPr>
            </w:pPr>
            <w:r w:rsidRPr="00BA2F77">
              <w:rPr>
                <w:sz w:val="24"/>
                <w:szCs w:val="24"/>
              </w:rPr>
              <w:t>completely</w:t>
            </w:r>
          </w:p>
        </w:tc>
      </w:tr>
      <w:tr w:rsidR="00F4498B" w:rsidRPr="00BA2F77" w14:paraId="62DF13EA"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769E154B" w14:textId="77777777" w:rsidR="00F4498B" w:rsidRPr="00BA2F77" w:rsidRDefault="00F4498B" w:rsidP="006323A4">
            <w:pPr>
              <w:jc w:val="center"/>
              <w:rPr>
                <w:sz w:val="24"/>
                <w:szCs w:val="24"/>
              </w:rPr>
            </w:pPr>
            <w:r w:rsidRPr="00BA2F77">
              <w:rPr>
                <w:sz w:val="24"/>
                <w:szCs w:val="24"/>
              </w:rPr>
              <w:t>scrawny</w:t>
            </w:r>
          </w:p>
        </w:tc>
        <w:tc>
          <w:tcPr>
            <w:tcW w:w="992" w:type="dxa"/>
            <w:tcBorders>
              <w:top w:val="nil"/>
              <w:left w:val="double" w:sz="6" w:space="0" w:color="4E5CA4" w:themeColor="accent4"/>
              <w:bottom w:val="nil"/>
              <w:right w:val="double" w:sz="6" w:space="0" w:color="4E5CA4" w:themeColor="accent4"/>
            </w:tcBorders>
            <w:vAlign w:val="center"/>
          </w:tcPr>
          <w:p w14:paraId="29A3D516"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D326F28" w14:textId="77777777" w:rsidR="00F4498B" w:rsidRPr="00BA2F77" w:rsidRDefault="00F4498B" w:rsidP="006323A4">
            <w:pPr>
              <w:jc w:val="center"/>
              <w:rPr>
                <w:sz w:val="24"/>
                <w:szCs w:val="24"/>
              </w:rPr>
            </w:pPr>
            <w:r w:rsidRPr="00BA2F77">
              <w:rPr>
                <w:sz w:val="24"/>
                <w:szCs w:val="24"/>
              </w:rPr>
              <w:t>covered with fine, soft hair</w:t>
            </w:r>
          </w:p>
        </w:tc>
      </w:tr>
      <w:tr w:rsidR="00F4498B" w:rsidRPr="00BA2F77" w14:paraId="0BB29DC4"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30BF5AA" w14:textId="77777777" w:rsidR="00F4498B" w:rsidRPr="00BA2F77" w:rsidRDefault="00F4498B" w:rsidP="006323A4">
            <w:pPr>
              <w:jc w:val="center"/>
              <w:rPr>
                <w:sz w:val="24"/>
                <w:szCs w:val="24"/>
              </w:rPr>
            </w:pPr>
            <w:r w:rsidRPr="00BA2F77">
              <w:rPr>
                <w:sz w:val="24"/>
                <w:szCs w:val="24"/>
              </w:rPr>
              <w:t>mythical</w:t>
            </w:r>
          </w:p>
        </w:tc>
        <w:tc>
          <w:tcPr>
            <w:tcW w:w="992" w:type="dxa"/>
            <w:tcBorders>
              <w:top w:val="nil"/>
              <w:left w:val="double" w:sz="6" w:space="0" w:color="4E5CA4" w:themeColor="accent4"/>
              <w:bottom w:val="nil"/>
              <w:right w:val="double" w:sz="6" w:space="0" w:color="4E5CA4" w:themeColor="accent4"/>
            </w:tcBorders>
            <w:vAlign w:val="center"/>
          </w:tcPr>
          <w:p w14:paraId="1CDC45B0"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96A3CFD" w14:textId="77777777" w:rsidR="00F4498B" w:rsidRPr="00BA2F77" w:rsidRDefault="00F4498B" w:rsidP="006323A4">
            <w:pPr>
              <w:jc w:val="center"/>
              <w:rPr>
                <w:sz w:val="24"/>
                <w:szCs w:val="24"/>
              </w:rPr>
            </w:pPr>
            <w:r w:rsidRPr="00BA2F77">
              <w:rPr>
                <w:sz w:val="24"/>
                <w:szCs w:val="24"/>
              </w:rPr>
              <w:t>rainbow-coloured</w:t>
            </w:r>
          </w:p>
        </w:tc>
      </w:tr>
      <w:tr w:rsidR="00F4498B" w:rsidRPr="00BA2F77" w14:paraId="346F3C73"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5E5B123D" w14:textId="77777777" w:rsidR="00F4498B" w:rsidRPr="00BA2F77" w:rsidRDefault="00F4498B" w:rsidP="006323A4">
            <w:pPr>
              <w:jc w:val="center"/>
              <w:rPr>
                <w:sz w:val="24"/>
                <w:szCs w:val="24"/>
              </w:rPr>
            </w:pPr>
            <w:r w:rsidRPr="00BA2F77">
              <w:rPr>
                <w:sz w:val="24"/>
                <w:szCs w:val="24"/>
              </w:rPr>
              <w:t>utterly</w:t>
            </w:r>
          </w:p>
        </w:tc>
        <w:tc>
          <w:tcPr>
            <w:tcW w:w="992" w:type="dxa"/>
            <w:tcBorders>
              <w:top w:val="nil"/>
              <w:left w:val="double" w:sz="6" w:space="0" w:color="4E5CA4" w:themeColor="accent4"/>
              <w:bottom w:val="nil"/>
              <w:right w:val="double" w:sz="6" w:space="0" w:color="4E5CA4" w:themeColor="accent4"/>
            </w:tcBorders>
            <w:vAlign w:val="center"/>
          </w:tcPr>
          <w:p w14:paraId="66D7842D"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74F6A044" w14:textId="77777777" w:rsidR="00F4498B" w:rsidRPr="00BA2F77" w:rsidRDefault="00F4498B" w:rsidP="006323A4">
            <w:pPr>
              <w:jc w:val="center"/>
              <w:rPr>
                <w:sz w:val="24"/>
                <w:szCs w:val="24"/>
              </w:rPr>
            </w:pPr>
            <w:r w:rsidRPr="00BA2F77">
              <w:rPr>
                <w:sz w:val="24"/>
                <w:szCs w:val="24"/>
              </w:rPr>
              <w:t>pious or devoutly religious</w:t>
            </w:r>
          </w:p>
        </w:tc>
      </w:tr>
      <w:tr w:rsidR="00F4498B" w:rsidRPr="00BA2F77" w14:paraId="7ED5A8D8"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A6EE969" w14:textId="77777777" w:rsidR="00F4498B" w:rsidRPr="00BA2F77" w:rsidRDefault="00F4498B" w:rsidP="006323A4">
            <w:pPr>
              <w:jc w:val="center"/>
              <w:rPr>
                <w:sz w:val="24"/>
                <w:szCs w:val="24"/>
              </w:rPr>
            </w:pPr>
            <w:r w:rsidRPr="00BA2F77">
              <w:rPr>
                <w:sz w:val="24"/>
                <w:szCs w:val="24"/>
              </w:rPr>
              <w:t>rippling</w:t>
            </w:r>
          </w:p>
        </w:tc>
        <w:tc>
          <w:tcPr>
            <w:tcW w:w="992" w:type="dxa"/>
            <w:tcBorders>
              <w:top w:val="nil"/>
              <w:left w:val="double" w:sz="6" w:space="0" w:color="4E5CA4" w:themeColor="accent4"/>
              <w:bottom w:val="nil"/>
              <w:right w:val="double" w:sz="6" w:space="0" w:color="4E5CA4" w:themeColor="accent4"/>
            </w:tcBorders>
            <w:vAlign w:val="center"/>
          </w:tcPr>
          <w:p w14:paraId="7BFD2E9E"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AF25C8F" w14:textId="77777777" w:rsidR="00F4498B" w:rsidRPr="00BA2F77" w:rsidRDefault="00F4498B" w:rsidP="006323A4">
            <w:pPr>
              <w:jc w:val="center"/>
              <w:rPr>
                <w:sz w:val="24"/>
                <w:szCs w:val="24"/>
              </w:rPr>
            </w:pPr>
            <w:r w:rsidRPr="00BA2F77">
              <w:rPr>
                <w:sz w:val="24"/>
                <w:szCs w:val="24"/>
              </w:rPr>
              <w:t>like something out of a myth</w:t>
            </w:r>
          </w:p>
        </w:tc>
      </w:tr>
      <w:tr w:rsidR="00F4498B" w:rsidRPr="00BA2F77" w14:paraId="2EA788BD"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5BB70EF" w14:textId="77777777" w:rsidR="00F4498B" w:rsidRPr="00BA2F77" w:rsidRDefault="00F4498B" w:rsidP="006323A4">
            <w:pPr>
              <w:jc w:val="center"/>
              <w:rPr>
                <w:sz w:val="24"/>
                <w:szCs w:val="24"/>
              </w:rPr>
            </w:pPr>
            <w:r w:rsidRPr="00BA2F77">
              <w:rPr>
                <w:sz w:val="24"/>
                <w:szCs w:val="24"/>
              </w:rPr>
              <w:t>recall</w:t>
            </w:r>
          </w:p>
        </w:tc>
        <w:tc>
          <w:tcPr>
            <w:tcW w:w="992" w:type="dxa"/>
            <w:tcBorders>
              <w:top w:val="nil"/>
              <w:left w:val="double" w:sz="6" w:space="0" w:color="4E5CA4" w:themeColor="accent4"/>
              <w:bottom w:val="nil"/>
              <w:right w:val="double" w:sz="6" w:space="0" w:color="4E5CA4" w:themeColor="accent4"/>
            </w:tcBorders>
            <w:vAlign w:val="center"/>
          </w:tcPr>
          <w:p w14:paraId="62E87470"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AC7D0F2" w14:textId="77777777" w:rsidR="00F4498B" w:rsidRPr="00BA2F77" w:rsidRDefault="00F4498B" w:rsidP="006323A4">
            <w:pPr>
              <w:jc w:val="center"/>
              <w:rPr>
                <w:sz w:val="24"/>
                <w:szCs w:val="24"/>
              </w:rPr>
            </w:pPr>
            <w:r w:rsidRPr="00BA2F77">
              <w:rPr>
                <w:sz w:val="24"/>
                <w:szCs w:val="24"/>
              </w:rPr>
              <w:t>remember</w:t>
            </w:r>
          </w:p>
        </w:tc>
      </w:tr>
      <w:tr w:rsidR="00F4498B" w:rsidRPr="00BA2F77" w14:paraId="146517DB"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C3596AB" w14:textId="77777777" w:rsidR="00F4498B" w:rsidRPr="00BA2F77" w:rsidRDefault="00F4498B" w:rsidP="006323A4">
            <w:pPr>
              <w:jc w:val="center"/>
              <w:rPr>
                <w:sz w:val="24"/>
                <w:szCs w:val="24"/>
              </w:rPr>
            </w:pPr>
            <w:r w:rsidRPr="00BA2F77">
              <w:rPr>
                <w:sz w:val="24"/>
                <w:szCs w:val="24"/>
              </w:rPr>
              <w:t>cobblestones</w:t>
            </w:r>
          </w:p>
        </w:tc>
        <w:tc>
          <w:tcPr>
            <w:tcW w:w="992" w:type="dxa"/>
            <w:tcBorders>
              <w:top w:val="nil"/>
              <w:left w:val="double" w:sz="6" w:space="0" w:color="4E5CA4" w:themeColor="accent4"/>
              <w:bottom w:val="nil"/>
              <w:right w:val="double" w:sz="6" w:space="0" w:color="4E5CA4" w:themeColor="accent4"/>
            </w:tcBorders>
            <w:vAlign w:val="center"/>
          </w:tcPr>
          <w:p w14:paraId="5EE2206B"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402A448" w14:textId="028196BD" w:rsidR="00F4498B" w:rsidRPr="00BA2F77" w:rsidRDefault="007D0EB7" w:rsidP="00CA188B">
            <w:pPr>
              <w:jc w:val="center"/>
              <w:rPr>
                <w:sz w:val="24"/>
                <w:szCs w:val="24"/>
              </w:rPr>
            </w:pPr>
            <w:r w:rsidRPr="00BA2F77">
              <w:rPr>
                <w:sz w:val="24"/>
                <w:szCs w:val="24"/>
              </w:rPr>
              <w:t>sm</w:t>
            </w:r>
            <w:r w:rsidR="00F4498B" w:rsidRPr="00BA2F77">
              <w:rPr>
                <w:sz w:val="24"/>
                <w:szCs w:val="24"/>
              </w:rPr>
              <w:t>all round ston</w:t>
            </w:r>
            <w:r w:rsidRPr="00BA2F77">
              <w:rPr>
                <w:sz w:val="24"/>
                <w:szCs w:val="24"/>
              </w:rPr>
              <w:t>es</w:t>
            </w:r>
            <w:r w:rsidR="00F4498B" w:rsidRPr="00BA2F77">
              <w:rPr>
                <w:sz w:val="24"/>
                <w:szCs w:val="24"/>
              </w:rPr>
              <w:t xml:space="preserve"> used to cover road surfaces</w:t>
            </w:r>
          </w:p>
        </w:tc>
      </w:tr>
      <w:tr w:rsidR="00F4498B" w:rsidRPr="00BA2F77" w14:paraId="4C55B595"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550DACB" w14:textId="77777777" w:rsidR="00F4498B" w:rsidRPr="00BA2F77" w:rsidRDefault="00F4498B" w:rsidP="006323A4">
            <w:pPr>
              <w:jc w:val="center"/>
              <w:rPr>
                <w:sz w:val="24"/>
                <w:szCs w:val="24"/>
              </w:rPr>
            </w:pPr>
            <w:r w:rsidRPr="00BA2F77">
              <w:rPr>
                <w:sz w:val="24"/>
                <w:szCs w:val="24"/>
              </w:rPr>
              <w:t>indifference</w:t>
            </w:r>
          </w:p>
        </w:tc>
        <w:tc>
          <w:tcPr>
            <w:tcW w:w="992" w:type="dxa"/>
            <w:tcBorders>
              <w:top w:val="nil"/>
              <w:left w:val="double" w:sz="6" w:space="0" w:color="4E5CA4" w:themeColor="accent4"/>
              <w:bottom w:val="nil"/>
              <w:right w:val="double" w:sz="6" w:space="0" w:color="4E5CA4" w:themeColor="accent4"/>
            </w:tcBorders>
            <w:vAlign w:val="center"/>
          </w:tcPr>
          <w:p w14:paraId="09E653FF"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4312498" w14:textId="77777777" w:rsidR="00F4498B" w:rsidRPr="00BA2F77" w:rsidRDefault="00F4498B" w:rsidP="006323A4">
            <w:pPr>
              <w:jc w:val="center"/>
              <w:rPr>
                <w:sz w:val="24"/>
                <w:szCs w:val="24"/>
              </w:rPr>
            </w:pPr>
            <w:r w:rsidRPr="00BA2F77">
              <w:rPr>
                <w:sz w:val="24"/>
                <w:szCs w:val="24"/>
              </w:rPr>
              <w:t>unattractively thin and bony</w:t>
            </w:r>
          </w:p>
        </w:tc>
      </w:tr>
      <w:tr w:rsidR="00F4498B" w:rsidRPr="00BA2F77" w14:paraId="2DEC0C9A"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F23F138" w14:textId="77777777" w:rsidR="00F4498B" w:rsidRPr="00BA2F77" w:rsidRDefault="00F4498B" w:rsidP="006323A4">
            <w:pPr>
              <w:jc w:val="center"/>
              <w:rPr>
                <w:sz w:val="24"/>
                <w:szCs w:val="24"/>
              </w:rPr>
            </w:pPr>
            <w:r w:rsidRPr="00BA2F77">
              <w:rPr>
                <w:sz w:val="24"/>
                <w:szCs w:val="24"/>
              </w:rPr>
              <w:t>godly</w:t>
            </w:r>
          </w:p>
        </w:tc>
        <w:tc>
          <w:tcPr>
            <w:tcW w:w="992" w:type="dxa"/>
            <w:tcBorders>
              <w:top w:val="nil"/>
              <w:left w:val="double" w:sz="6" w:space="0" w:color="4E5CA4" w:themeColor="accent4"/>
              <w:bottom w:val="nil"/>
              <w:right w:val="double" w:sz="6" w:space="0" w:color="4E5CA4" w:themeColor="accent4"/>
            </w:tcBorders>
            <w:vAlign w:val="center"/>
          </w:tcPr>
          <w:p w14:paraId="70E9ADE2"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FC0AE50" w14:textId="77777777" w:rsidR="00F4498B" w:rsidRPr="00BA2F77" w:rsidRDefault="00F4498B" w:rsidP="006323A4">
            <w:pPr>
              <w:jc w:val="center"/>
              <w:rPr>
                <w:sz w:val="24"/>
                <w:szCs w:val="24"/>
              </w:rPr>
            </w:pPr>
            <w:r w:rsidRPr="00BA2F77">
              <w:rPr>
                <w:sz w:val="24"/>
                <w:szCs w:val="24"/>
              </w:rPr>
              <w:t>slightly wet</w:t>
            </w:r>
          </w:p>
        </w:tc>
      </w:tr>
      <w:tr w:rsidR="00F4498B" w:rsidRPr="00BA2F77" w14:paraId="35186AD0"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53AC4C1B" w14:textId="77777777" w:rsidR="00F4498B" w:rsidRPr="00BA2F77" w:rsidRDefault="00F4498B" w:rsidP="006323A4">
            <w:pPr>
              <w:jc w:val="center"/>
              <w:rPr>
                <w:sz w:val="24"/>
                <w:szCs w:val="24"/>
              </w:rPr>
            </w:pPr>
            <w:r w:rsidRPr="00BA2F77">
              <w:rPr>
                <w:sz w:val="24"/>
                <w:szCs w:val="24"/>
              </w:rPr>
              <w:t>downy</w:t>
            </w:r>
          </w:p>
        </w:tc>
        <w:tc>
          <w:tcPr>
            <w:tcW w:w="992" w:type="dxa"/>
            <w:tcBorders>
              <w:top w:val="nil"/>
              <w:left w:val="double" w:sz="6" w:space="0" w:color="4E5CA4" w:themeColor="accent4"/>
              <w:bottom w:val="nil"/>
              <w:right w:val="double" w:sz="6" w:space="0" w:color="4E5CA4" w:themeColor="accent4"/>
            </w:tcBorders>
            <w:vAlign w:val="center"/>
          </w:tcPr>
          <w:p w14:paraId="13F091AF"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F11B34E" w14:textId="77777777" w:rsidR="00F4498B" w:rsidRPr="00BA2F77" w:rsidRDefault="00F4498B" w:rsidP="006323A4">
            <w:pPr>
              <w:jc w:val="center"/>
              <w:rPr>
                <w:sz w:val="24"/>
                <w:szCs w:val="24"/>
              </w:rPr>
            </w:pPr>
            <w:r w:rsidRPr="00BA2F77">
              <w:rPr>
                <w:sz w:val="24"/>
                <w:szCs w:val="24"/>
              </w:rPr>
              <w:t>lack of interest</w:t>
            </w:r>
          </w:p>
        </w:tc>
      </w:tr>
      <w:tr w:rsidR="00F4498B" w:rsidRPr="00BA2F77" w14:paraId="0E3D3284" w14:textId="77777777" w:rsidTr="00086EB6">
        <w:trPr>
          <w:trHeight w:val="510"/>
        </w:trPr>
        <w:tc>
          <w:tcPr>
            <w:tcW w:w="1843"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4C67F3D" w14:textId="77777777" w:rsidR="00F4498B" w:rsidRPr="00BA2F77" w:rsidRDefault="00F4498B" w:rsidP="006323A4">
            <w:pPr>
              <w:jc w:val="center"/>
              <w:rPr>
                <w:sz w:val="24"/>
                <w:szCs w:val="24"/>
              </w:rPr>
            </w:pPr>
            <w:r w:rsidRPr="00BA2F77">
              <w:rPr>
                <w:sz w:val="24"/>
                <w:szCs w:val="24"/>
              </w:rPr>
              <w:t>moist</w:t>
            </w:r>
          </w:p>
        </w:tc>
        <w:tc>
          <w:tcPr>
            <w:tcW w:w="992" w:type="dxa"/>
            <w:tcBorders>
              <w:top w:val="nil"/>
              <w:left w:val="double" w:sz="6" w:space="0" w:color="4E5CA4" w:themeColor="accent4"/>
              <w:bottom w:val="nil"/>
              <w:right w:val="double" w:sz="6" w:space="0" w:color="4E5CA4" w:themeColor="accent4"/>
            </w:tcBorders>
            <w:vAlign w:val="center"/>
          </w:tcPr>
          <w:p w14:paraId="4E0BFA30"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C89D1AA" w14:textId="77777777" w:rsidR="00F4498B" w:rsidRPr="00BA2F77" w:rsidRDefault="00F4498B" w:rsidP="006323A4">
            <w:pPr>
              <w:jc w:val="center"/>
              <w:rPr>
                <w:sz w:val="24"/>
                <w:szCs w:val="24"/>
              </w:rPr>
            </w:pPr>
            <w:r w:rsidRPr="00BA2F77">
              <w:rPr>
                <w:sz w:val="24"/>
                <w:szCs w:val="24"/>
              </w:rPr>
              <w:t>cats (especially ones which are not pedigree)</w:t>
            </w:r>
          </w:p>
        </w:tc>
      </w:tr>
      <w:tr w:rsidR="00F4498B" w:rsidRPr="00BA2F77" w14:paraId="3ED5713D" w14:textId="77777777" w:rsidTr="00086EB6">
        <w:trPr>
          <w:trHeight w:val="510"/>
        </w:trPr>
        <w:tc>
          <w:tcPr>
            <w:tcW w:w="1843" w:type="dxa"/>
            <w:tcBorders>
              <w:top w:val="single" w:sz="8" w:space="0" w:color="4E5CA4" w:themeColor="accent4"/>
              <w:left w:val="double" w:sz="6" w:space="0" w:color="4E5CA4" w:themeColor="accent4"/>
              <w:bottom w:val="double" w:sz="6" w:space="0" w:color="4E5CA4" w:themeColor="accent4"/>
              <w:right w:val="double" w:sz="6" w:space="0" w:color="4E5CA4" w:themeColor="accent4"/>
            </w:tcBorders>
            <w:vAlign w:val="center"/>
          </w:tcPr>
          <w:p w14:paraId="5CC79791" w14:textId="77777777" w:rsidR="00F4498B" w:rsidRPr="00BA2F77" w:rsidRDefault="00F4498B" w:rsidP="006323A4">
            <w:pPr>
              <w:jc w:val="center"/>
              <w:rPr>
                <w:sz w:val="24"/>
                <w:szCs w:val="24"/>
              </w:rPr>
            </w:pPr>
            <w:r w:rsidRPr="00BA2F77">
              <w:rPr>
                <w:sz w:val="24"/>
                <w:szCs w:val="24"/>
              </w:rPr>
              <w:t>bloomed</w:t>
            </w:r>
          </w:p>
        </w:tc>
        <w:tc>
          <w:tcPr>
            <w:tcW w:w="992" w:type="dxa"/>
            <w:tcBorders>
              <w:top w:val="nil"/>
              <w:left w:val="double" w:sz="6" w:space="0" w:color="4E5CA4" w:themeColor="accent4"/>
              <w:bottom w:val="nil"/>
              <w:right w:val="double" w:sz="6" w:space="0" w:color="4E5CA4" w:themeColor="accent4"/>
            </w:tcBorders>
            <w:vAlign w:val="center"/>
          </w:tcPr>
          <w:p w14:paraId="700E768E" w14:textId="77777777" w:rsidR="00F4498B" w:rsidRPr="00BA2F77" w:rsidRDefault="00F4498B" w:rsidP="006323A4">
            <w:pPr>
              <w:jc w:val="center"/>
              <w:rPr>
                <w:sz w:val="24"/>
                <w:szCs w:val="24"/>
              </w:rPr>
            </w:pPr>
          </w:p>
        </w:tc>
        <w:tc>
          <w:tcPr>
            <w:tcW w:w="6520" w:type="dxa"/>
            <w:tcBorders>
              <w:top w:val="single" w:sz="8" w:space="0" w:color="4E5CA4" w:themeColor="accent4"/>
              <w:left w:val="double" w:sz="6" w:space="0" w:color="4E5CA4" w:themeColor="accent4"/>
              <w:bottom w:val="double" w:sz="6" w:space="0" w:color="4E5CA4" w:themeColor="accent4"/>
              <w:right w:val="double" w:sz="6" w:space="0" w:color="4E5CA4" w:themeColor="accent4"/>
            </w:tcBorders>
            <w:vAlign w:val="center"/>
          </w:tcPr>
          <w:p w14:paraId="75E72077" w14:textId="77777777" w:rsidR="00F4498B" w:rsidRPr="00BA2F77" w:rsidRDefault="00F4498B" w:rsidP="006323A4">
            <w:pPr>
              <w:jc w:val="center"/>
              <w:rPr>
                <w:sz w:val="24"/>
                <w:szCs w:val="24"/>
              </w:rPr>
            </w:pPr>
            <w:r w:rsidRPr="00BA2F77">
              <w:rPr>
                <w:sz w:val="24"/>
                <w:szCs w:val="24"/>
              </w:rPr>
              <w:t>moving in a way that resembles a series of small waves</w:t>
            </w:r>
          </w:p>
        </w:tc>
      </w:tr>
    </w:tbl>
    <w:p w14:paraId="1D65FC51" w14:textId="77777777" w:rsidR="00AA32A5" w:rsidRPr="00BA2F77" w:rsidRDefault="00AA32A5" w:rsidP="006323A4">
      <w:pPr>
        <w:pStyle w:val="par"/>
        <w:shd w:val="clear" w:color="auto" w:fill="FFFFFF"/>
        <w:spacing w:before="0" w:beforeAutospacing="0" w:after="0" w:afterAutospacing="0" w:line="276" w:lineRule="auto"/>
        <w:rPr>
          <w:rFonts w:ascii="Trebuchet MS" w:hAnsi="Trebuchet MS"/>
          <w:b/>
        </w:rPr>
      </w:pPr>
    </w:p>
    <w:p w14:paraId="08291D4F" w14:textId="77777777" w:rsidR="0040004D" w:rsidRPr="00BA2F77" w:rsidRDefault="0040004D" w:rsidP="006323A4">
      <w:pPr>
        <w:pStyle w:val="par"/>
        <w:shd w:val="clear" w:color="auto" w:fill="FFFFFF"/>
        <w:spacing w:before="0" w:beforeAutospacing="0" w:after="0" w:afterAutospacing="0" w:line="276" w:lineRule="auto"/>
        <w:rPr>
          <w:rFonts w:ascii="Trebuchet MS" w:hAnsi="Trebuchet MS"/>
          <w:b/>
        </w:rPr>
      </w:pPr>
      <w:r w:rsidRPr="00BA2F77">
        <w:rPr>
          <w:rFonts w:ascii="Trebuchet MS" w:hAnsi="Trebuchet MS"/>
          <w:b/>
        </w:rPr>
        <w:t>Now read the extract on the following page, and answer the questions which follow.</w:t>
      </w:r>
    </w:p>
    <w:p w14:paraId="2C560AEF" w14:textId="77777777" w:rsidR="00AA32A5" w:rsidRPr="00BA2F77" w:rsidRDefault="00AA32A5" w:rsidP="006323A4">
      <w:pPr>
        <w:pStyle w:val="par"/>
        <w:shd w:val="clear" w:color="auto" w:fill="FFFFFF"/>
        <w:spacing w:before="0" w:beforeAutospacing="0" w:after="0" w:afterAutospacing="0" w:line="276" w:lineRule="auto"/>
        <w:rPr>
          <w:rFonts w:ascii="Trebuchet MS" w:hAnsi="Trebuchet MS"/>
          <w:b/>
        </w:rPr>
      </w:pPr>
    </w:p>
    <w:p w14:paraId="7B5B326C" w14:textId="77777777" w:rsidR="00FA1909" w:rsidRDefault="00FA1909" w:rsidP="005076EB">
      <w:pPr>
        <w:pStyle w:val="Style2"/>
        <w:rPr>
          <w:rFonts w:ascii="Trebuchet MS" w:hAnsi="Trebuchet MS"/>
        </w:rPr>
        <w:sectPr w:rsidR="00FA1909" w:rsidSect="00F4498B">
          <w:headerReference w:type="default" r:id="rId24"/>
          <w:footerReference w:type="default" r:id="rId25"/>
          <w:pgSz w:w="11900" w:h="16840"/>
          <w:pgMar w:top="1134" w:right="1134" w:bottom="851" w:left="1134" w:header="708" w:footer="708" w:gutter="0"/>
          <w:cols w:space="708"/>
          <w:docGrid w:linePitch="360"/>
        </w:sectPr>
      </w:pPr>
    </w:p>
    <w:p w14:paraId="7BEE453E" w14:textId="249EB098" w:rsidR="00FC0003" w:rsidRPr="00BA2F77" w:rsidRDefault="00F4498B" w:rsidP="005076EB">
      <w:pPr>
        <w:pStyle w:val="Style2"/>
        <w:rPr>
          <w:rFonts w:ascii="Trebuchet MS" w:hAnsi="Trebuchet MS"/>
        </w:rPr>
      </w:pPr>
      <w:r w:rsidRPr="00BA2F77">
        <w:rPr>
          <w:rFonts w:ascii="Trebuchet MS" w:hAnsi="Trebuchet MS"/>
        </w:rPr>
        <w:t>Source 1</w:t>
      </w:r>
      <w:r w:rsidR="007D0EB7" w:rsidRPr="00BA2F77">
        <w:rPr>
          <w:rFonts w:ascii="Trebuchet MS" w:hAnsi="Trebuchet MS"/>
        </w:rPr>
        <w:t xml:space="preserve">: </w:t>
      </w:r>
      <w:r w:rsidRPr="00BA2F77">
        <w:rPr>
          <w:rFonts w:ascii="Trebuchet MS" w:hAnsi="Trebuchet MS"/>
        </w:rPr>
        <w:t>21</w:t>
      </w:r>
      <w:r w:rsidRPr="00BA2F77">
        <w:rPr>
          <w:rFonts w:ascii="Trebuchet MS" w:hAnsi="Trebuchet MS"/>
          <w:vertAlign w:val="superscript"/>
        </w:rPr>
        <w:t>st</w:t>
      </w:r>
      <w:r w:rsidR="00FC0003" w:rsidRPr="00BA2F77">
        <w:rPr>
          <w:rFonts w:ascii="Trebuchet MS" w:hAnsi="Trebuchet MS"/>
        </w:rPr>
        <w:t xml:space="preserve">-century fiction </w:t>
      </w:r>
    </w:p>
    <w:p w14:paraId="7EE3543B" w14:textId="62CD15D7" w:rsidR="00F4498B" w:rsidRPr="00BA2F77" w:rsidRDefault="00F4498B" w:rsidP="006323A4">
      <w:pPr>
        <w:pStyle w:val="par"/>
        <w:shd w:val="clear" w:color="auto" w:fill="FFFFFF"/>
        <w:spacing w:before="0" w:beforeAutospacing="0" w:after="120" w:afterAutospacing="0" w:line="276" w:lineRule="auto"/>
        <w:rPr>
          <w:rFonts w:ascii="Trebuchet MS" w:hAnsi="Trebuchet MS"/>
          <w:color w:val="000000"/>
        </w:rPr>
      </w:pPr>
      <w:r w:rsidRPr="00BA2F77">
        <w:rPr>
          <w:rFonts w:ascii="Trebuchet MS" w:hAnsi="Trebuchet MS"/>
          <w:color w:val="000000"/>
        </w:rPr>
        <w:t>This extract is taken from a novel written in 2011 by Carol Birch about a boy</w:t>
      </w:r>
      <w:r w:rsidR="00C2683C">
        <w:rPr>
          <w:rFonts w:ascii="Trebuchet MS" w:hAnsi="Trebuchet MS"/>
          <w:color w:val="000000"/>
        </w:rPr>
        <w:t>’</w:t>
      </w:r>
      <w:r w:rsidRPr="00BA2F77">
        <w:rPr>
          <w:rFonts w:ascii="Trebuchet MS" w:hAnsi="Trebuchet MS"/>
          <w:color w:val="000000"/>
        </w:rPr>
        <w:t xml:space="preserve">s relationship with a </w:t>
      </w:r>
      <w:r w:rsidR="00672A6C">
        <w:rPr>
          <w:rFonts w:ascii="Trebuchet MS" w:hAnsi="Trebuchet MS"/>
          <w:color w:val="000000"/>
        </w:rPr>
        <w:t xml:space="preserve">group of </w:t>
      </w:r>
      <w:r w:rsidRPr="00BA2F77">
        <w:rPr>
          <w:rFonts w:ascii="Trebuchet MS" w:hAnsi="Trebuchet MS"/>
          <w:color w:val="000000"/>
        </w:rPr>
        <w:t xml:space="preserve">exotic animals in London. In this extract, the boy has his first ever encounter with a tiger. </w:t>
      </w:r>
    </w:p>
    <w:tbl>
      <w:tblPr>
        <w:tblW w:w="0" w:type="auto"/>
        <w:tblInd w:w="108" w:type="dxa"/>
        <w:tblLook w:val="04A0" w:firstRow="1" w:lastRow="0" w:firstColumn="1" w:lastColumn="0" w:noHBand="0" w:noVBand="1"/>
      </w:tblPr>
      <w:tblGrid>
        <w:gridCol w:w="565"/>
        <w:gridCol w:w="8959"/>
      </w:tblGrid>
      <w:tr w:rsidR="00AA32A5" w:rsidRPr="00BA2F77" w14:paraId="4F5766CB" w14:textId="77777777" w:rsidTr="00FC0003">
        <w:trPr>
          <w:trHeight w:val="624"/>
        </w:trPr>
        <w:tc>
          <w:tcPr>
            <w:tcW w:w="9639" w:type="dxa"/>
            <w:gridSpan w:val="2"/>
            <w:tcBorders>
              <w:bottom w:val="double" w:sz="6" w:space="0" w:color="4E5CA4" w:themeColor="accent4"/>
            </w:tcBorders>
            <w:shd w:val="clear" w:color="auto" w:fill="B6BCDC" w:themeFill="accent4" w:themeFillTint="66"/>
          </w:tcPr>
          <w:p w14:paraId="72234D3F" w14:textId="51DBFCBD" w:rsidR="00AA32A5" w:rsidRPr="00BA2F77" w:rsidRDefault="00AA32A5" w:rsidP="006323A4">
            <w:pPr>
              <w:spacing w:before="120" w:after="120"/>
              <w:jc w:val="center"/>
              <w:rPr>
                <w:i/>
                <w:sz w:val="32"/>
                <w:szCs w:val="32"/>
              </w:rPr>
            </w:pPr>
            <w:r w:rsidRPr="00BA2F77">
              <w:rPr>
                <w:i/>
                <w:sz w:val="32"/>
                <w:szCs w:val="32"/>
              </w:rPr>
              <w:t>Jamrach</w:t>
            </w:r>
            <w:r w:rsidR="00C2683C">
              <w:rPr>
                <w:i/>
                <w:sz w:val="32"/>
                <w:szCs w:val="32"/>
              </w:rPr>
              <w:t>’</w:t>
            </w:r>
            <w:r w:rsidRPr="00BA2F77">
              <w:rPr>
                <w:i/>
                <w:sz w:val="32"/>
                <w:szCs w:val="32"/>
              </w:rPr>
              <w:t>s Menagerie</w:t>
            </w:r>
          </w:p>
        </w:tc>
      </w:tr>
      <w:tr w:rsidR="00AA32A5" w:rsidRPr="00BA2F77" w14:paraId="4A3A108E" w14:textId="77777777" w:rsidTr="002836AB">
        <w:trPr>
          <w:trHeight w:val="11395"/>
        </w:trPr>
        <w:tc>
          <w:tcPr>
            <w:tcW w:w="567" w:type="dxa"/>
            <w:tcBorders>
              <w:top w:val="double" w:sz="6" w:space="0" w:color="4E5CA4" w:themeColor="accent4"/>
              <w:left w:val="double" w:sz="6" w:space="0" w:color="4E5CA4" w:themeColor="accent4"/>
              <w:bottom w:val="double" w:sz="6" w:space="0" w:color="4E5CA4" w:themeColor="accent4"/>
            </w:tcBorders>
            <w:shd w:val="clear" w:color="auto" w:fill="DADDED" w:themeFill="accent4" w:themeFillTint="33"/>
          </w:tcPr>
          <w:p w14:paraId="670F4BCA" w14:textId="77777777" w:rsidR="00AA32A5" w:rsidRPr="00BA2F77" w:rsidRDefault="00AA32A5" w:rsidP="006323A4">
            <w:pPr>
              <w:pStyle w:val="par"/>
              <w:spacing w:before="120" w:beforeAutospacing="0" w:after="0" w:afterAutospacing="0" w:line="276" w:lineRule="auto"/>
              <w:rPr>
                <w:rFonts w:ascii="Trebuchet MS" w:eastAsiaTheme="minorEastAsia" w:hAnsi="Trebuchet MS"/>
                <w:color w:val="000000"/>
                <w:lang w:eastAsia="en-US"/>
              </w:rPr>
            </w:pPr>
          </w:p>
          <w:p w14:paraId="50DB809D"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0FE1E706"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68687871"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0AE167C9"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5</w:t>
            </w:r>
          </w:p>
          <w:p w14:paraId="0457509B"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24BC01D5"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5B9F12B5"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009D8ACA"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6E2237A"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10</w:t>
            </w:r>
          </w:p>
          <w:p w14:paraId="1C77CCBA"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AF5AC80"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7DE7756D"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390C904"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547C6004"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15</w:t>
            </w:r>
          </w:p>
          <w:p w14:paraId="427C50D2"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6355A30"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7D1AB5F"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01A81D61"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297BB8C1"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20</w:t>
            </w:r>
          </w:p>
          <w:p w14:paraId="0A6B8588"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59EE60F9"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290B193F"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29D44D85"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50AEB3AB"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25</w:t>
            </w:r>
          </w:p>
          <w:p w14:paraId="592F847B"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0EFA48F7"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32CDDCE2"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1E9FA9F0"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6E471BE0"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30</w:t>
            </w:r>
          </w:p>
          <w:p w14:paraId="3905495A"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1ADBC79B"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7C854AD7"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20950987"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p>
          <w:p w14:paraId="109B376B" w14:textId="77777777" w:rsidR="002B46AF" w:rsidRPr="00BA2F77" w:rsidRDefault="002B46AF"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35</w:t>
            </w:r>
          </w:p>
        </w:tc>
        <w:tc>
          <w:tcPr>
            <w:tcW w:w="9072" w:type="dxa"/>
            <w:tcBorders>
              <w:top w:val="double" w:sz="6" w:space="0" w:color="4E5CA4" w:themeColor="accent4"/>
              <w:bottom w:val="double" w:sz="6" w:space="0" w:color="4E5CA4" w:themeColor="accent4"/>
              <w:right w:val="double" w:sz="6" w:space="0" w:color="4E5CA4" w:themeColor="accent4"/>
            </w:tcBorders>
            <w:vAlign w:val="center"/>
          </w:tcPr>
          <w:p w14:paraId="2DA9C044" w14:textId="2CA5D6BA" w:rsidR="00AA32A5" w:rsidRPr="00BA2F77" w:rsidRDefault="00AA32A5" w:rsidP="006D7119">
            <w:pPr>
              <w:ind w:firstLine="363"/>
              <w:rPr>
                <w:sz w:val="24"/>
                <w:szCs w:val="24"/>
              </w:rPr>
            </w:pPr>
            <w:r w:rsidRPr="00BA2F77">
              <w:rPr>
                <w:sz w:val="24"/>
                <w:szCs w:val="24"/>
              </w:rPr>
              <w:t>Of course, I</w:t>
            </w:r>
            <w:r w:rsidR="00C2683C">
              <w:rPr>
                <w:sz w:val="24"/>
                <w:szCs w:val="24"/>
              </w:rPr>
              <w:t>’</w:t>
            </w:r>
            <w:r w:rsidRPr="00BA2F77">
              <w:rPr>
                <w:sz w:val="24"/>
                <w:szCs w:val="24"/>
              </w:rPr>
              <w:t>d seen a cat before. You couldn</w:t>
            </w:r>
            <w:r w:rsidR="00C2683C">
              <w:rPr>
                <w:sz w:val="24"/>
                <w:szCs w:val="24"/>
              </w:rPr>
              <w:t>’</w:t>
            </w:r>
            <w:r w:rsidRPr="00BA2F77">
              <w:rPr>
                <w:sz w:val="24"/>
                <w:szCs w:val="24"/>
              </w:rPr>
              <w:t xml:space="preserve">t sleep for them in Bermondsey, creeping about over the roofs and wailing like devils. They lived in packs, spiky, wild-eyed, stalking the wooden walkways and bridges, fighting with the rats. But this cat … </w:t>
            </w:r>
          </w:p>
          <w:p w14:paraId="6441B39D" w14:textId="06B149E3" w:rsidR="00AA32A5" w:rsidRPr="00BA2F77" w:rsidRDefault="00AA32A5" w:rsidP="006D7119">
            <w:pPr>
              <w:ind w:firstLine="363"/>
              <w:rPr>
                <w:sz w:val="24"/>
                <w:szCs w:val="24"/>
              </w:rPr>
            </w:pPr>
            <w:r w:rsidRPr="00BA2F77">
              <w:rPr>
                <w:sz w:val="24"/>
                <w:szCs w:val="24"/>
              </w:rPr>
              <w:t>The sun himself came down and walked on earth.</w:t>
            </w:r>
          </w:p>
          <w:p w14:paraId="47946FBE" w14:textId="5535A96B" w:rsidR="00AA32A5" w:rsidRPr="00BA2F77" w:rsidRDefault="00AA32A5" w:rsidP="006D7119">
            <w:pPr>
              <w:ind w:firstLine="363"/>
              <w:rPr>
                <w:sz w:val="24"/>
                <w:szCs w:val="24"/>
              </w:rPr>
            </w:pPr>
            <w:r w:rsidRPr="00BA2F77">
              <w:rPr>
                <w:sz w:val="24"/>
                <w:szCs w:val="24"/>
              </w:rPr>
              <w:t>Just as the birds of Bermondsey were small and brown, and those of my new home were large and rainbow-hued, so it seemed the cats of Ratcliffe Highway must be an altogether superior breed to our scrawny south-of-the-river mogs. This cat was the size of a small horse, solid, massively chested, rippling powerfully about the shoulders. He was gold, and the pattern painted so carefully all over him, so utterly perfect, was the blackest black in the world. His paws were the size of footstools, his chest snow white.</w:t>
            </w:r>
          </w:p>
          <w:p w14:paraId="248FA078" w14:textId="2BD005F9" w:rsidR="00AA32A5" w:rsidRPr="00BA2F77" w:rsidRDefault="00AA32A5" w:rsidP="006D7119">
            <w:pPr>
              <w:ind w:firstLine="363"/>
              <w:rPr>
                <w:sz w:val="24"/>
                <w:szCs w:val="24"/>
              </w:rPr>
            </w:pPr>
            <w:r w:rsidRPr="00BA2F77">
              <w:rPr>
                <w:sz w:val="24"/>
                <w:szCs w:val="24"/>
              </w:rPr>
              <w:t>I</w:t>
            </w:r>
            <w:r w:rsidR="00C2683C">
              <w:rPr>
                <w:sz w:val="24"/>
                <w:szCs w:val="24"/>
              </w:rPr>
              <w:t>’</w:t>
            </w:r>
            <w:r w:rsidRPr="00BA2F77">
              <w:rPr>
                <w:sz w:val="24"/>
                <w:szCs w:val="24"/>
              </w:rPr>
              <w:t xml:space="preserve">d seen him somewhere, his picture in a poster in London Street, over the river. He was jumping through a ring of fire and his mouth was open. A mythical beast. </w:t>
            </w:r>
          </w:p>
          <w:p w14:paraId="350BEA45" w14:textId="216A7D1D" w:rsidR="00AA32A5" w:rsidRPr="00BA2F77" w:rsidRDefault="00AA32A5" w:rsidP="006D7119">
            <w:pPr>
              <w:ind w:firstLine="363"/>
              <w:rPr>
                <w:sz w:val="24"/>
                <w:szCs w:val="24"/>
              </w:rPr>
            </w:pPr>
            <w:r w:rsidRPr="00BA2F77">
              <w:rPr>
                <w:sz w:val="24"/>
                <w:szCs w:val="24"/>
              </w:rPr>
              <w:t>I have no recall of one foot in front of the other, cobblestones under my feet. He drew me like honey draws a wasp. I had no fear. I came before the godly indifference of his face and looked into his clear yellow eyes. His nose was a slope of downy gold, his nostrils pink and moist as a pup</w:t>
            </w:r>
            <w:r w:rsidR="00C2683C">
              <w:rPr>
                <w:sz w:val="24"/>
                <w:szCs w:val="24"/>
              </w:rPr>
              <w:t>’</w:t>
            </w:r>
            <w:r w:rsidRPr="00BA2F77">
              <w:rPr>
                <w:sz w:val="24"/>
                <w:szCs w:val="24"/>
              </w:rPr>
              <w:t xml:space="preserve">s. He raised his thick, white dotted lips and smiled, and his whiskers bloomed. </w:t>
            </w:r>
          </w:p>
          <w:p w14:paraId="25272844" w14:textId="7A50E808" w:rsidR="00AA32A5" w:rsidRPr="00BA2F77" w:rsidRDefault="00AA32A5" w:rsidP="006D7119">
            <w:pPr>
              <w:ind w:firstLine="363"/>
              <w:rPr>
                <w:sz w:val="24"/>
                <w:szCs w:val="24"/>
              </w:rPr>
            </w:pPr>
            <w:r w:rsidRPr="00BA2F77">
              <w:rPr>
                <w:sz w:val="24"/>
                <w:szCs w:val="24"/>
              </w:rPr>
              <w:t xml:space="preserve">I became aware of my heart somewhere too high up, beating as if it was a little fist trying to get out. </w:t>
            </w:r>
          </w:p>
          <w:p w14:paraId="6A409251" w14:textId="25BB9FDD" w:rsidR="00AA32A5" w:rsidRPr="00BA2F77" w:rsidRDefault="00AA32A5" w:rsidP="006D7119">
            <w:pPr>
              <w:ind w:firstLine="363"/>
              <w:rPr>
                <w:sz w:val="24"/>
                <w:szCs w:val="24"/>
              </w:rPr>
            </w:pPr>
            <w:r w:rsidRPr="00BA2F77">
              <w:rPr>
                <w:sz w:val="24"/>
                <w:szCs w:val="24"/>
              </w:rPr>
              <w:t xml:space="preserve">Nothing in the world could have prevented me from lifting my hand and stroking the broad warm nap of his nose. Even now I feel how beautiful that touch was. Nothing had ever been so soft and clean. A ripple ran through his right shoulder as he raised his paw – bigger than my head – and lazily knocked me off my feet. It was like being felled by a cushion. I hit the ground but was not much hurt, only winded, and after that it was a dream. There was, I remember, much screaming and shouting, but from a distance, as if I was sinking underwater. The world turned upside down and went by me in a bright stream, the ground moved under me, my hair hung in my eyes. </w:t>
            </w:r>
            <w:r w:rsidR="0040004D" w:rsidRPr="00BA2F77">
              <w:rPr>
                <w:sz w:val="24"/>
                <w:szCs w:val="24"/>
              </w:rPr>
              <w:t>There was a kind of joy in me,</w:t>
            </w:r>
            <w:r w:rsidRPr="00BA2F77">
              <w:rPr>
                <w:sz w:val="24"/>
                <w:szCs w:val="24"/>
              </w:rPr>
              <w:t xml:space="preserve"> I do know that – and nothing that could go b</w:t>
            </w:r>
            <w:r w:rsidR="0040004D" w:rsidRPr="00BA2F77">
              <w:rPr>
                <w:sz w:val="24"/>
                <w:szCs w:val="24"/>
              </w:rPr>
              <w:t>y</w:t>
            </w:r>
            <w:r w:rsidRPr="00BA2F77">
              <w:rPr>
                <w:sz w:val="24"/>
                <w:szCs w:val="24"/>
              </w:rPr>
              <w:t xml:space="preserve"> the name of fear, only a wildness. I was in his jaws. His breath burned the back of my neck. My bare toes trailed, hurting distantly. I could see his feet, tawny orange with white toes, pacing the ground away, gentle as feathers. </w:t>
            </w:r>
          </w:p>
        </w:tc>
      </w:tr>
    </w:tbl>
    <w:p w14:paraId="4CDC6461" w14:textId="77777777" w:rsidR="005076EB" w:rsidRDefault="005076EB" w:rsidP="006323A4">
      <w:pPr>
        <w:rPr>
          <w:sz w:val="4"/>
          <w:szCs w:val="24"/>
        </w:rPr>
        <w:sectPr w:rsidR="005076EB" w:rsidSect="00F4498B">
          <w:headerReference w:type="default" r:id="rId26"/>
          <w:footerReference w:type="default" r:id="rId27"/>
          <w:pgSz w:w="11900" w:h="16840"/>
          <w:pgMar w:top="1134" w:right="1134" w:bottom="851" w:left="1134" w:header="708" w:footer="708" w:gutter="0"/>
          <w:cols w:space="708"/>
          <w:docGrid w:linePitch="360"/>
        </w:sectPr>
      </w:pPr>
    </w:p>
    <w:p w14:paraId="1E98BFB6" w14:textId="19725D28" w:rsidR="00F4498B" w:rsidRPr="00BA2F77" w:rsidRDefault="00F4498B" w:rsidP="006323A4">
      <w:pPr>
        <w:pStyle w:val="Style3"/>
      </w:pPr>
      <w:r w:rsidRPr="00BA2F77">
        <w:t xml:space="preserve">Activities on </w:t>
      </w:r>
      <w:r w:rsidRPr="00BA2F77">
        <w:rPr>
          <w:i/>
        </w:rPr>
        <w:t>Jamrach</w:t>
      </w:r>
      <w:r w:rsidR="00C2683C">
        <w:rPr>
          <w:i/>
        </w:rPr>
        <w:t>’</w:t>
      </w:r>
      <w:r w:rsidRPr="00BA2F77">
        <w:rPr>
          <w:i/>
        </w:rPr>
        <w:t>s Menagerie</w:t>
      </w:r>
    </w:p>
    <w:tbl>
      <w:tblPr>
        <w:tblW w:w="0" w:type="auto"/>
        <w:tblLook w:val="04A0" w:firstRow="1" w:lastRow="0" w:firstColumn="1" w:lastColumn="0" w:noHBand="0" w:noVBand="1"/>
      </w:tblPr>
      <w:tblGrid>
        <w:gridCol w:w="9632"/>
      </w:tblGrid>
      <w:tr w:rsidR="00E50A4A" w:rsidRPr="00BA2F77" w14:paraId="25C6110A" w14:textId="77777777" w:rsidTr="00E50A4A">
        <w:trPr>
          <w:trHeight w:val="1928"/>
        </w:trPr>
        <w:tc>
          <w:tcPr>
            <w:tcW w:w="9848" w:type="dxa"/>
            <w:tcBorders>
              <w:top w:val="nil"/>
              <w:left w:val="nil"/>
              <w:bottom w:val="nil"/>
              <w:right w:val="nil"/>
            </w:tcBorders>
            <w:shd w:val="clear" w:color="auto" w:fill="DADDED" w:themeFill="accent4" w:themeFillTint="33"/>
            <w:vAlign w:val="center"/>
          </w:tcPr>
          <w:p w14:paraId="64FF5912" w14:textId="65648D67" w:rsidR="00E50A4A" w:rsidRPr="00BA2F77" w:rsidRDefault="00E50A4A" w:rsidP="006D7119">
            <w:pPr>
              <w:ind w:firstLine="363"/>
              <w:rPr>
                <w:sz w:val="24"/>
              </w:rPr>
            </w:pPr>
            <w:r w:rsidRPr="00BA2F77">
              <w:rPr>
                <w:sz w:val="24"/>
              </w:rPr>
              <w:t>Of course, I</w:t>
            </w:r>
            <w:r w:rsidR="00C2683C">
              <w:rPr>
                <w:sz w:val="24"/>
              </w:rPr>
              <w:t>’</w:t>
            </w:r>
            <w:r w:rsidRPr="00BA2F77">
              <w:rPr>
                <w:sz w:val="24"/>
              </w:rPr>
              <w:t>d seen a cat before. You couldn</w:t>
            </w:r>
            <w:r w:rsidR="00C2683C">
              <w:rPr>
                <w:sz w:val="24"/>
              </w:rPr>
              <w:t>’</w:t>
            </w:r>
            <w:r w:rsidRPr="00BA2F77">
              <w:rPr>
                <w:sz w:val="24"/>
              </w:rPr>
              <w:t xml:space="preserve">t sleep for them in Bermondsey, creeping about over the roofs and wailing like devils. They lived in packs, spiky, wild-eyed, stalking the wooden walkways and bridges, fighting with the rats. But this cat … </w:t>
            </w:r>
          </w:p>
          <w:p w14:paraId="3308EAF8" w14:textId="77777777" w:rsidR="00E50A4A" w:rsidRPr="00BA2F77" w:rsidRDefault="00E50A4A" w:rsidP="006D7119">
            <w:pPr>
              <w:ind w:firstLine="363"/>
              <w:rPr>
                <w:sz w:val="24"/>
              </w:rPr>
            </w:pPr>
          </w:p>
          <w:p w14:paraId="782B075A" w14:textId="77777777" w:rsidR="00E50A4A" w:rsidRPr="00BA2F77" w:rsidRDefault="00E50A4A" w:rsidP="006D7119">
            <w:pPr>
              <w:ind w:firstLine="363"/>
              <w:rPr>
                <w:sz w:val="24"/>
              </w:rPr>
            </w:pPr>
            <w:r w:rsidRPr="00BA2F77">
              <w:rPr>
                <w:sz w:val="24"/>
              </w:rPr>
              <w:t>The sun himself came down and walked on earth.</w:t>
            </w:r>
          </w:p>
        </w:tc>
      </w:tr>
    </w:tbl>
    <w:p w14:paraId="3A888486" w14:textId="77777777" w:rsidR="00E50A4A" w:rsidRPr="00BA2F77" w:rsidRDefault="00E50A4A" w:rsidP="006323A4">
      <w:pPr>
        <w:rPr>
          <w:b/>
          <w:sz w:val="24"/>
          <w:szCs w:val="24"/>
        </w:rPr>
      </w:pPr>
    </w:p>
    <w:p w14:paraId="2250E4FE" w14:textId="3535CD82"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First, let</w:t>
      </w:r>
      <w:r w:rsidR="00C2683C">
        <w:rPr>
          <w:rFonts w:ascii="Trebuchet MS" w:hAnsi="Trebuchet MS"/>
          <w:sz w:val="24"/>
          <w:szCs w:val="24"/>
        </w:rPr>
        <w:t>’</w:t>
      </w:r>
      <w:r w:rsidRPr="00BA2F77">
        <w:rPr>
          <w:rFonts w:ascii="Trebuchet MS" w:hAnsi="Trebuchet MS"/>
          <w:sz w:val="24"/>
          <w:szCs w:val="24"/>
        </w:rPr>
        <w:t>s practise selecting quotations from a text</w:t>
      </w:r>
      <w:r w:rsidR="0040004D" w:rsidRPr="00BA2F77">
        <w:rPr>
          <w:rFonts w:ascii="Trebuchet MS" w:hAnsi="Trebuchet MS"/>
          <w:sz w:val="24"/>
          <w:szCs w:val="24"/>
        </w:rPr>
        <w:t>.</w:t>
      </w:r>
    </w:p>
    <w:p w14:paraId="146DB5B9" w14:textId="77777777" w:rsidR="00F4498B" w:rsidRPr="00BA2F77" w:rsidRDefault="00F4498B" w:rsidP="006323A4">
      <w:pPr>
        <w:spacing w:after="240"/>
        <w:ind w:left="363"/>
        <w:rPr>
          <w:sz w:val="24"/>
          <w:szCs w:val="24"/>
        </w:rPr>
      </w:pPr>
      <w:r w:rsidRPr="00BA2F77">
        <w:rPr>
          <w:sz w:val="24"/>
          <w:szCs w:val="24"/>
        </w:rPr>
        <w:t>Which word or phrase in the section above makes the cats sound</w:t>
      </w:r>
      <w:r w:rsidR="0040004D" w:rsidRPr="00BA2F77">
        <w:rPr>
          <w:sz w:val="24"/>
          <w:szCs w:val="24"/>
        </w:rPr>
        <w:t xml:space="preserve"> …</w:t>
      </w:r>
    </w:p>
    <w:p w14:paraId="4FE13EB1" w14:textId="77777777" w:rsidR="00F4498B" w:rsidRPr="00BA2F77" w:rsidRDefault="00F4498B" w:rsidP="006323A4">
      <w:pPr>
        <w:pStyle w:val="ListParagraph"/>
        <w:numPr>
          <w:ilvl w:val="0"/>
          <w:numId w:val="12"/>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dangerous?</w:t>
      </w:r>
      <w:r w:rsidR="00E50A4A" w:rsidRPr="00BA2F77">
        <w:rPr>
          <w:rFonts w:ascii="Trebuchet MS" w:hAnsi="Trebuchet MS"/>
          <w:sz w:val="24"/>
          <w:szCs w:val="24"/>
        </w:rPr>
        <w:t xml:space="preserve"> </w:t>
      </w:r>
      <w:r w:rsidR="00E50A4A" w:rsidRPr="00BA2F77">
        <w:rPr>
          <w:rFonts w:ascii="Trebuchet MS" w:hAnsi="Trebuchet MS"/>
          <w:sz w:val="24"/>
          <w:szCs w:val="24"/>
        </w:rPr>
        <w:tab/>
      </w:r>
    </w:p>
    <w:p w14:paraId="0F2EE6E4" w14:textId="77777777" w:rsidR="00F4498B" w:rsidRPr="00BA2F77" w:rsidRDefault="00F4498B" w:rsidP="006323A4">
      <w:pPr>
        <w:pStyle w:val="ListParagraph"/>
        <w:numPr>
          <w:ilvl w:val="0"/>
          <w:numId w:val="12"/>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aggressive?</w:t>
      </w:r>
      <w:r w:rsidR="00E50A4A" w:rsidRPr="00BA2F77">
        <w:rPr>
          <w:rFonts w:ascii="Trebuchet MS" w:hAnsi="Trebuchet MS"/>
          <w:sz w:val="24"/>
          <w:szCs w:val="24"/>
        </w:rPr>
        <w:t xml:space="preserve"> </w:t>
      </w:r>
      <w:r w:rsidR="00E50A4A" w:rsidRPr="00BA2F77">
        <w:rPr>
          <w:rFonts w:ascii="Trebuchet MS" w:hAnsi="Trebuchet MS"/>
          <w:sz w:val="24"/>
          <w:szCs w:val="24"/>
        </w:rPr>
        <w:tab/>
      </w:r>
    </w:p>
    <w:p w14:paraId="155C8376" w14:textId="77777777" w:rsidR="00F4498B" w:rsidRPr="00BA2F77" w:rsidRDefault="00F4498B" w:rsidP="006323A4">
      <w:pPr>
        <w:pStyle w:val="ListParagraph"/>
        <w:numPr>
          <w:ilvl w:val="0"/>
          <w:numId w:val="12"/>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evil or wicked?</w:t>
      </w:r>
      <w:r w:rsidR="00E50A4A" w:rsidRPr="00BA2F77">
        <w:rPr>
          <w:rFonts w:ascii="Trebuchet MS" w:hAnsi="Trebuchet MS"/>
          <w:sz w:val="24"/>
          <w:szCs w:val="24"/>
        </w:rPr>
        <w:t xml:space="preserve"> </w:t>
      </w:r>
      <w:r w:rsidR="00E50A4A" w:rsidRPr="00BA2F77">
        <w:rPr>
          <w:rFonts w:ascii="Trebuchet MS" w:hAnsi="Trebuchet MS"/>
          <w:sz w:val="24"/>
          <w:szCs w:val="24"/>
        </w:rPr>
        <w:tab/>
      </w:r>
    </w:p>
    <w:p w14:paraId="192BF60C" w14:textId="77777777" w:rsidR="00F4498B" w:rsidRPr="00BA2F77" w:rsidRDefault="00F4498B" w:rsidP="006323A4">
      <w:pPr>
        <w:pStyle w:val="ListParagraph"/>
        <w:numPr>
          <w:ilvl w:val="0"/>
          <w:numId w:val="12"/>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noisy?</w:t>
      </w:r>
      <w:r w:rsidRPr="00BA2F77">
        <w:rPr>
          <w:rFonts w:ascii="Trebuchet MS" w:hAnsi="Trebuchet MS"/>
          <w:sz w:val="24"/>
          <w:szCs w:val="24"/>
        </w:rPr>
        <w:tab/>
      </w:r>
    </w:p>
    <w:p w14:paraId="468AFC55" w14:textId="77777777" w:rsidR="00F4498B" w:rsidRPr="00BA2F77" w:rsidRDefault="00F4498B" w:rsidP="006323A4">
      <w:pPr>
        <w:pStyle w:val="ListParagraph"/>
        <w:numPr>
          <w:ilvl w:val="0"/>
          <w:numId w:val="12"/>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sneaky?</w:t>
      </w:r>
      <w:r w:rsidR="00E50A4A" w:rsidRPr="00BA2F77">
        <w:rPr>
          <w:rFonts w:ascii="Trebuchet MS" w:hAnsi="Trebuchet MS"/>
          <w:sz w:val="24"/>
          <w:szCs w:val="24"/>
        </w:rPr>
        <w:tab/>
      </w:r>
    </w:p>
    <w:p w14:paraId="5CFF17C7" w14:textId="77777777" w:rsidR="00F4498B" w:rsidRPr="00BA2F77" w:rsidRDefault="00F4498B" w:rsidP="006323A4">
      <w:pPr>
        <w:rPr>
          <w:b/>
          <w:sz w:val="24"/>
          <w:szCs w:val="24"/>
        </w:rPr>
      </w:pPr>
    </w:p>
    <w:p w14:paraId="41401166" w14:textId="77777777" w:rsidR="00F4498B" w:rsidRPr="00BA2F77" w:rsidRDefault="00F4498B" w:rsidP="006323A4">
      <w:pPr>
        <w:spacing w:after="120"/>
        <w:rPr>
          <w:b/>
          <w:sz w:val="24"/>
          <w:szCs w:val="24"/>
        </w:rPr>
      </w:pPr>
      <w:r w:rsidRPr="00BA2F77">
        <w:rPr>
          <w:b/>
          <w:sz w:val="24"/>
          <w:szCs w:val="24"/>
        </w:rPr>
        <w:t>Now read th</w:t>
      </w:r>
      <w:r w:rsidR="00E50A4A" w:rsidRPr="00BA2F77">
        <w:rPr>
          <w:b/>
          <w:sz w:val="24"/>
          <w:szCs w:val="24"/>
        </w:rPr>
        <w:t>e next part of the text, below:</w:t>
      </w:r>
    </w:p>
    <w:tbl>
      <w:tblPr>
        <w:tblW w:w="0" w:type="auto"/>
        <w:tblInd w:w="108" w:type="dxa"/>
        <w:tblLook w:val="04A0" w:firstRow="1" w:lastRow="0" w:firstColumn="1" w:lastColumn="0" w:noHBand="0" w:noVBand="1"/>
      </w:tblPr>
      <w:tblGrid>
        <w:gridCol w:w="9524"/>
      </w:tblGrid>
      <w:tr w:rsidR="00E50A4A" w:rsidRPr="00BA2F77" w14:paraId="59CC1102" w14:textId="77777777" w:rsidTr="00BA628D">
        <w:trPr>
          <w:trHeight w:val="3402"/>
        </w:trPr>
        <w:tc>
          <w:tcPr>
            <w:tcW w:w="9639" w:type="dxa"/>
            <w:tcBorders>
              <w:top w:val="nil"/>
              <w:left w:val="nil"/>
              <w:bottom w:val="nil"/>
              <w:right w:val="nil"/>
            </w:tcBorders>
            <w:shd w:val="clear" w:color="auto" w:fill="DADDED" w:themeFill="accent4" w:themeFillTint="33"/>
            <w:vAlign w:val="center"/>
          </w:tcPr>
          <w:p w14:paraId="51E8434E" w14:textId="77777777" w:rsidR="00E50A4A" w:rsidRPr="00BA2F77" w:rsidRDefault="00E50A4A" w:rsidP="006D7119">
            <w:pPr>
              <w:ind w:firstLine="363"/>
              <w:rPr>
                <w:sz w:val="24"/>
              </w:rPr>
            </w:pPr>
            <w:r w:rsidRPr="00BA2F77">
              <w:rPr>
                <w:sz w:val="24"/>
              </w:rPr>
              <w:t>Just as the birds of Bermondsey were small and brown, and those of my new home were large and rainbow-hued, so it seemed the cats of Ratcliffe Highway must be an altogether superior breed to our scrawny south-of-the-river mogs. This cat was the size of a small horse, solid, massively chested, rippling powerfully about the shoulders. He was gold, and the pattern painted so carefully all over him, so utterly perfect, was the blackest black in the world. His paws were the size of footstools, his chest snow white.</w:t>
            </w:r>
          </w:p>
          <w:p w14:paraId="566AEB97" w14:textId="77777777" w:rsidR="00E50A4A" w:rsidRPr="00BA2F77" w:rsidRDefault="00E50A4A" w:rsidP="006D7119">
            <w:pPr>
              <w:ind w:firstLine="363"/>
              <w:rPr>
                <w:sz w:val="24"/>
              </w:rPr>
            </w:pPr>
          </w:p>
          <w:p w14:paraId="5EDCDB0B" w14:textId="32E10C6C" w:rsidR="00E50A4A" w:rsidRPr="00BA2F77" w:rsidRDefault="00E50A4A" w:rsidP="006D7119">
            <w:pPr>
              <w:ind w:firstLine="363"/>
              <w:rPr>
                <w:sz w:val="24"/>
              </w:rPr>
            </w:pPr>
            <w:r w:rsidRPr="00BA2F77">
              <w:rPr>
                <w:sz w:val="24"/>
              </w:rPr>
              <w:t>I</w:t>
            </w:r>
            <w:r w:rsidR="00C2683C">
              <w:rPr>
                <w:sz w:val="24"/>
              </w:rPr>
              <w:t>’</w:t>
            </w:r>
            <w:r w:rsidRPr="00BA2F77">
              <w:rPr>
                <w:sz w:val="24"/>
              </w:rPr>
              <w:t>d seen him somewhere, his picture in a poster in London Street, over the river. He was jumping through a ring of fire and his mouth was open. A mythical beast.</w:t>
            </w:r>
          </w:p>
        </w:tc>
      </w:tr>
    </w:tbl>
    <w:p w14:paraId="04B555AB" w14:textId="77777777" w:rsidR="00F4498B" w:rsidRPr="00BA2F77" w:rsidRDefault="00F4498B" w:rsidP="006323A4">
      <w:pPr>
        <w:rPr>
          <w:sz w:val="24"/>
          <w:szCs w:val="24"/>
        </w:rPr>
      </w:pPr>
    </w:p>
    <w:p w14:paraId="3BA42FBA" w14:textId="77777777" w:rsidR="00F4498B" w:rsidRPr="00BA2F77" w:rsidRDefault="00F4498B" w:rsidP="006323A4">
      <w:pPr>
        <w:pStyle w:val="ListParagraph"/>
        <w:numPr>
          <w:ilvl w:val="0"/>
          <w:numId w:val="5"/>
        </w:numPr>
        <w:spacing w:after="240"/>
        <w:ind w:left="360"/>
        <w:contextualSpacing w:val="0"/>
        <w:rPr>
          <w:rFonts w:ascii="Trebuchet MS" w:hAnsi="Trebuchet MS"/>
          <w:sz w:val="24"/>
          <w:szCs w:val="24"/>
        </w:rPr>
      </w:pPr>
      <w:r w:rsidRPr="00BA2F77">
        <w:rPr>
          <w:rFonts w:ascii="Trebuchet MS" w:hAnsi="Trebuchet MS"/>
          <w:sz w:val="24"/>
          <w:szCs w:val="24"/>
        </w:rPr>
        <w:t>List four things you learn about the tiger in this part of the text:</w:t>
      </w:r>
    </w:p>
    <w:p w14:paraId="24C7CBA9" w14:textId="77777777" w:rsidR="00F4498B" w:rsidRPr="00BA2F77" w:rsidRDefault="00E50A4A" w:rsidP="006323A4">
      <w:pPr>
        <w:pStyle w:val="ListParagraph"/>
        <w:numPr>
          <w:ilvl w:val="0"/>
          <w:numId w:val="13"/>
        </w:numPr>
        <w:tabs>
          <w:tab w:val="left" w:leader="dot" w:pos="9639"/>
        </w:tabs>
        <w:spacing w:before="120"/>
        <w:ind w:hanging="357"/>
        <w:contextualSpacing w:val="0"/>
        <w:rPr>
          <w:rFonts w:ascii="Trebuchet MS" w:hAnsi="Trebuchet MS"/>
          <w:sz w:val="24"/>
          <w:szCs w:val="24"/>
        </w:rPr>
      </w:pPr>
      <w:r w:rsidRPr="00BA2F77">
        <w:rPr>
          <w:rFonts w:ascii="Trebuchet MS" w:hAnsi="Trebuchet MS"/>
          <w:sz w:val="24"/>
          <w:szCs w:val="24"/>
        </w:rPr>
        <w:tab/>
      </w:r>
    </w:p>
    <w:p w14:paraId="1FDCEB1D" w14:textId="77777777" w:rsidR="00F4498B" w:rsidRPr="00BA2F77" w:rsidRDefault="00E50A4A" w:rsidP="006323A4">
      <w:pPr>
        <w:pStyle w:val="ListParagraph"/>
        <w:numPr>
          <w:ilvl w:val="0"/>
          <w:numId w:val="13"/>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79346D68" w14:textId="77777777" w:rsidR="00F4498B" w:rsidRPr="00BA2F77" w:rsidRDefault="00E50A4A" w:rsidP="006323A4">
      <w:pPr>
        <w:pStyle w:val="ListParagraph"/>
        <w:numPr>
          <w:ilvl w:val="0"/>
          <w:numId w:val="13"/>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6B561F9F" w14:textId="77777777" w:rsidR="00F4498B" w:rsidRPr="00BA2F77" w:rsidRDefault="00E50A4A" w:rsidP="006323A4">
      <w:pPr>
        <w:pStyle w:val="ListParagraph"/>
        <w:numPr>
          <w:ilvl w:val="0"/>
          <w:numId w:val="13"/>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620805E1" w14:textId="77777777" w:rsidR="00F4498B" w:rsidRPr="00BA2F77" w:rsidRDefault="00F4498B" w:rsidP="006323A4">
      <w:pPr>
        <w:rPr>
          <w:b/>
          <w:sz w:val="24"/>
          <w:szCs w:val="24"/>
        </w:rPr>
      </w:pPr>
    </w:p>
    <w:p w14:paraId="68D670F6" w14:textId="77777777" w:rsidR="00F4498B" w:rsidRPr="00BA2F77" w:rsidRDefault="00F4498B" w:rsidP="006323A4">
      <w:pPr>
        <w:rPr>
          <w:b/>
          <w:sz w:val="24"/>
          <w:szCs w:val="24"/>
        </w:rPr>
      </w:pPr>
    </w:p>
    <w:p w14:paraId="05B8809C" w14:textId="77777777" w:rsidR="00E50A4A" w:rsidRPr="00BA2F77" w:rsidRDefault="00E50A4A" w:rsidP="006323A4">
      <w:pPr>
        <w:rPr>
          <w:sz w:val="24"/>
          <w:szCs w:val="24"/>
        </w:rPr>
        <w:sectPr w:rsidR="00E50A4A" w:rsidRPr="00BA2F77" w:rsidSect="00F4498B">
          <w:headerReference w:type="default" r:id="rId28"/>
          <w:footerReference w:type="default" r:id="rId29"/>
          <w:pgSz w:w="11900" w:h="16840"/>
          <w:pgMar w:top="1134" w:right="1134" w:bottom="851" w:left="1134" w:header="708" w:footer="708" w:gutter="0"/>
          <w:cols w:space="708"/>
          <w:docGrid w:linePitch="360"/>
        </w:sectPr>
      </w:pPr>
    </w:p>
    <w:p w14:paraId="122AA216" w14:textId="13478C4D" w:rsidR="00F4498B" w:rsidRPr="00BA2F77" w:rsidRDefault="00F4498B" w:rsidP="006323A4">
      <w:pPr>
        <w:pStyle w:val="ListParagraph"/>
        <w:numPr>
          <w:ilvl w:val="0"/>
          <w:numId w:val="5"/>
        </w:numPr>
        <w:spacing w:after="240"/>
        <w:ind w:left="360"/>
        <w:contextualSpacing w:val="0"/>
        <w:rPr>
          <w:rFonts w:ascii="Trebuchet MS" w:hAnsi="Trebuchet MS"/>
          <w:sz w:val="24"/>
          <w:szCs w:val="24"/>
        </w:rPr>
      </w:pPr>
      <w:r w:rsidRPr="00BA2F77">
        <w:rPr>
          <w:rFonts w:ascii="Trebuchet MS" w:hAnsi="Trebuchet MS"/>
          <w:sz w:val="24"/>
          <w:szCs w:val="24"/>
        </w:rPr>
        <w:t>Read the statements below and decide whether they are true or false. For each one, find and write down a quotation which</w:t>
      </w:r>
      <w:r w:rsidR="00672A6C">
        <w:rPr>
          <w:rFonts w:ascii="Trebuchet MS" w:hAnsi="Trebuchet MS"/>
          <w:sz w:val="24"/>
          <w:szCs w:val="24"/>
        </w:rPr>
        <w:t xml:space="preserve"> justifies</w:t>
      </w:r>
      <w:r w:rsidRPr="00BA2F77">
        <w:rPr>
          <w:rFonts w:ascii="Trebuchet MS" w:hAnsi="Trebuchet MS"/>
          <w:sz w:val="24"/>
          <w:szCs w:val="24"/>
        </w:rPr>
        <w:t xml:space="preserve"> your decision:</w:t>
      </w:r>
    </w:p>
    <w:p w14:paraId="0898EF6D" w14:textId="77777777" w:rsidR="00F4498B" w:rsidRPr="00BA2F77" w:rsidRDefault="00F4498B" w:rsidP="00E117A5">
      <w:pPr>
        <w:pStyle w:val="ListParagraph"/>
        <w:ind w:left="363"/>
        <w:contextualSpacing w:val="0"/>
        <w:rPr>
          <w:rFonts w:ascii="Trebuchet MS" w:hAnsi="Trebuchet MS"/>
          <w:i/>
          <w:sz w:val="24"/>
          <w:szCs w:val="24"/>
        </w:rPr>
      </w:pPr>
      <w:r w:rsidRPr="00BA2F77">
        <w:rPr>
          <w:rFonts w:ascii="Trebuchet MS" w:hAnsi="Trebuchet MS"/>
          <w:i/>
          <w:sz w:val="24"/>
          <w:szCs w:val="24"/>
        </w:rPr>
        <w:t>The tiger is similar to the cats in Bermondsey.</w:t>
      </w:r>
    </w:p>
    <w:p w14:paraId="6E25DC5F" w14:textId="4ECCBF28" w:rsidR="00F4498B" w:rsidRPr="00BA2F77" w:rsidRDefault="00F4498B" w:rsidP="00E117A5">
      <w:pPr>
        <w:pStyle w:val="ListParagraph"/>
        <w:tabs>
          <w:tab w:val="left" w:leader="dot" w:pos="9639"/>
        </w:tabs>
        <w:spacing w:before="240"/>
        <w:ind w:left="363"/>
        <w:contextualSpacing w:val="0"/>
        <w:rPr>
          <w:rFonts w:ascii="Trebuchet MS" w:hAnsi="Trebuchet MS"/>
          <w:b/>
          <w:sz w:val="24"/>
          <w:szCs w:val="24"/>
        </w:rPr>
      </w:pPr>
      <w:r w:rsidRPr="00BA2F77">
        <w:rPr>
          <w:rFonts w:ascii="Trebuchet MS" w:hAnsi="Trebuchet MS"/>
          <w:sz w:val="24"/>
          <w:szCs w:val="24"/>
        </w:rPr>
        <w:t>True/False because</w:t>
      </w:r>
      <w:r w:rsidR="004B1119" w:rsidRPr="00BA2F77">
        <w:rPr>
          <w:rFonts w:ascii="Trebuchet MS" w:hAnsi="Trebuchet MS"/>
          <w:b/>
          <w:sz w:val="24"/>
          <w:szCs w:val="24"/>
        </w:rPr>
        <w:t xml:space="preserve"> </w:t>
      </w:r>
      <w:r w:rsidR="00E50A4A" w:rsidRPr="00BA2F77">
        <w:rPr>
          <w:rFonts w:ascii="Trebuchet MS" w:hAnsi="Trebuchet MS"/>
          <w:b/>
          <w:sz w:val="24"/>
          <w:szCs w:val="24"/>
        </w:rPr>
        <w:tab/>
      </w:r>
    </w:p>
    <w:p w14:paraId="3D84160F" w14:textId="77777777" w:rsidR="00F4498B" w:rsidRPr="00BA2F77" w:rsidRDefault="00F4498B" w:rsidP="006323A4">
      <w:pPr>
        <w:pStyle w:val="ListParagraph"/>
        <w:ind w:left="363"/>
        <w:rPr>
          <w:rFonts w:ascii="Trebuchet MS" w:hAnsi="Trebuchet MS"/>
          <w:sz w:val="24"/>
          <w:szCs w:val="24"/>
        </w:rPr>
      </w:pPr>
    </w:p>
    <w:p w14:paraId="0F4F0682" w14:textId="77777777" w:rsidR="00F4498B" w:rsidRPr="00BA2F77" w:rsidRDefault="00F4498B" w:rsidP="006323A4">
      <w:pPr>
        <w:pStyle w:val="ListParagraph"/>
        <w:ind w:left="363"/>
        <w:rPr>
          <w:rFonts w:ascii="Trebuchet MS" w:hAnsi="Trebuchet MS"/>
          <w:i/>
          <w:sz w:val="24"/>
          <w:szCs w:val="24"/>
        </w:rPr>
      </w:pPr>
      <w:r w:rsidRPr="00BA2F77">
        <w:rPr>
          <w:rFonts w:ascii="Trebuchet MS" w:hAnsi="Trebuchet MS"/>
          <w:i/>
          <w:sz w:val="24"/>
          <w:szCs w:val="24"/>
        </w:rPr>
        <w:t>The tiger is big.</w:t>
      </w:r>
    </w:p>
    <w:p w14:paraId="65B96086" w14:textId="79910BF9" w:rsidR="00F4498B" w:rsidRPr="00BA2F77" w:rsidRDefault="00F4498B" w:rsidP="00E117A5">
      <w:pPr>
        <w:pStyle w:val="ListParagraph"/>
        <w:tabs>
          <w:tab w:val="left" w:leader="dot" w:pos="9639"/>
        </w:tabs>
        <w:spacing w:before="240"/>
        <w:ind w:left="363"/>
        <w:contextualSpacing w:val="0"/>
        <w:rPr>
          <w:rFonts w:ascii="Trebuchet MS" w:hAnsi="Trebuchet MS"/>
          <w:b/>
          <w:sz w:val="24"/>
          <w:szCs w:val="24"/>
        </w:rPr>
      </w:pPr>
      <w:r w:rsidRPr="00BA2F77">
        <w:rPr>
          <w:rFonts w:ascii="Trebuchet MS" w:hAnsi="Trebuchet MS"/>
          <w:sz w:val="24"/>
          <w:szCs w:val="24"/>
        </w:rPr>
        <w:t>True/False because</w:t>
      </w:r>
      <w:r w:rsidR="004B1119" w:rsidRPr="00BA2F77">
        <w:rPr>
          <w:rFonts w:ascii="Trebuchet MS" w:hAnsi="Trebuchet MS"/>
          <w:b/>
          <w:sz w:val="24"/>
          <w:szCs w:val="24"/>
        </w:rPr>
        <w:t xml:space="preserve"> </w:t>
      </w:r>
      <w:r w:rsidR="00E50A4A" w:rsidRPr="00BA2F77">
        <w:rPr>
          <w:rFonts w:ascii="Trebuchet MS" w:hAnsi="Trebuchet MS"/>
          <w:b/>
          <w:sz w:val="24"/>
          <w:szCs w:val="24"/>
        </w:rPr>
        <w:tab/>
      </w:r>
    </w:p>
    <w:p w14:paraId="13B8D078" w14:textId="77777777" w:rsidR="00F4498B" w:rsidRPr="00BA2F77" w:rsidRDefault="00F4498B" w:rsidP="006323A4">
      <w:pPr>
        <w:pStyle w:val="ListParagraph"/>
        <w:ind w:left="363"/>
        <w:rPr>
          <w:rFonts w:ascii="Trebuchet MS" w:hAnsi="Trebuchet MS"/>
          <w:sz w:val="24"/>
          <w:szCs w:val="24"/>
        </w:rPr>
      </w:pPr>
    </w:p>
    <w:p w14:paraId="342252A0" w14:textId="77777777" w:rsidR="00F4498B" w:rsidRPr="00BA2F77" w:rsidRDefault="00F4498B" w:rsidP="006323A4">
      <w:pPr>
        <w:pStyle w:val="ListParagraph"/>
        <w:ind w:left="363"/>
        <w:rPr>
          <w:rFonts w:ascii="Trebuchet MS" w:hAnsi="Trebuchet MS"/>
          <w:i/>
          <w:sz w:val="24"/>
          <w:szCs w:val="24"/>
        </w:rPr>
      </w:pPr>
      <w:r w:rsidRPr="00BA2F77">
        <w:rPr>
          <w:rFonts w:ascii="Trebuchet MS" w:hAnsi="Trebuchet MS"/>
          <w:i/>
          <w:sz w:val="24"/>
          <w:szCs w:val="24"/>
        </w:rPr>
        <w:t>The narrator is not impressed by the tiger.</w:t>
      </w:r>
    </w:p>
    <w:p w14:paraId="23C8A575" w14:textId="42F23357" w:rsidR="00F4498B" w:rsidRPr="00BA2F77" w:rsidRDefault="004B1119" w:rsidP="00E117A5">
      <w:pPr>
        <w:pStyle w:val="ListParagraph"/>
        <w:tabs>
          <w:tab w:val="left" w:leader="dot" w:pos="9639"/>
        </w:tabs>
        <w:spacing w:before="240"/>
        <w:ind w:left="363"/>
        <w:contextualSpacing w:val="0"/>
        <w:rPr>
          <w:rFonts w:ascii="Trebuchet MS" w:hAnsi="Trebuchet MS"/>
          <w:sz w:val="24"/>
          <w:szCs w:val="24"/>
        </w:rPr>
      </w:pPr>
      <w:r w:rsidRPr="00BA2F77">
        <w:rPr>
          <w:rFonts w:ascii="Trebuchet MS" w:hAnsi="Trebuchet MS"/>
          <w:sz w:val="24"/>
          <w:szCs w:val="24"/>
        </w:rPr>
        <w:t xml:space="preserve">True/False because </w:t>
      </w:r>
      <w:r w:rsidR="00E50A4A" w:rsidRPr="00BA2F77">
        <w:rPr>
          <w:rFonts w:ascii="Trebuchet MS" w:hAnsi="Trebuchet MS"/>
          <w:sz w:val="24"/>
          <w:szCs w:val="24"/>
        </w:rPr>
        <w:tab/>
      </w:r>
    </w:p>
    <w:p w14:paraId="63805178" w14:textId="77777777" w:rsidR="00F4498B" w:rsidRPr="00BA2F77" w:rsidRDefault="00F4498B" w:rsidP="006323A4">
      <w:pPr>
        <w:rPr>
          <w:sz w:val="24"/>
          <w:szCs w:val="24"/>
        </w:rPr>
      </w:pPr>
    </w:p>
    <w:p w14:paraId="4CC24BE0" w14:textId="77777777" w:rsidR="00F4498B" w:rsidRPr="00BA2F77" w:rsidRDefault="00F4498B" w:rsidP="006323A4">
      <w:pPr>
        <w:spacing w:after="120"/>
        <w:rPr>
          <w:b/>
          <w:sz w:val="24"/>
          <w:szCs w:val="24"/>
        </w:rPr>
      </w:pPr>
      <w:r w:rsidRPr="00BA2F77">
        <w:rPr>
          <w:b/>
          <w:sz w:val="24"/>
          <w:szCs w:val="24"/>
        </w:rPr>
        <w:t>The story continues:</w:t>
      </w:r>
    </w:p>
    <w:tbl>
      <w:tblPr>
        <w:tblW w:w="0" w:type="auto"/>
        <w:tblInd w:w="108" w:type="dxa"/>
        <w:tblLook w:val="04A0" w:firstRow="1" w:lastRow="0" w:firstColumn="1" w:lastColumn="0" w:noHBand="0" w:noVBand="1"/>
      </w:tblPr>
      <w:tblGrid>
        <w:gridCol w:w="9524"/>
      </w:tblGrid>
      <w:tr w:rsidR="00BA628D" w:rsidRPr="00BA2F77" w14:paraId="243134D0" w14:textId="77777777" w:rsidTr="00BA628D">
        <w:trPr>
          <w:trHeight w:val="2948"/>
        </w:trPr>
        <w:tc>
          <w:tcPr>
            <w:tcW w:w="9639" w:type="dxa"/>
            <w:tcBorders>
              <w:top w:val="nil"/>
              <w:left w:val="nil"/>
              <w:bottom w:val="nil"/>
              <w:right w:val="nil"/>
            </w:tcBorders>
            <w:shd w:val="clear" w:color="auto" w:fill="DADDED" w:themeFill="accent4" w:themeFillTint="33"/>
            <w:vAlign w:val="center"/>
          </w:tcPr>
          <w:p w14:paraId="54E59DB3" w14:textId="4D0B0368" w:rsidR="00BA628D" w:rsidRPr="00BA2F77" w:rsidRDefault="00BA628D" w:rsidP="006D7119">
            <w:pPr>
              <w:ind w:firstLine="363"/>
              <w:rPr>
                <w:sz w:val="24"/>
              </w:rPr>
            </w:pPr>
            <w:r w:rsidRPr="00BA2F77">
              <w:rPr>
                <w:sz w:val="24"/>
              </w:rPr>
              <w:t>I have no recall of one foot in front of the other, cobblestones under my feet. He drew me like honey draws a wasp. I had no fear. I came before the godly indifference of his face and looked into his clear yellow eyes. His nose was a slope of downy gold, his nostrils pink and moist as a pup</w:t>
            </w:r>
            <w:r w:rsidR="00C2683C">
              <w:rPr>
                <w:sz w:val="24"/>
              </w:rPr>
              <w:t>’</w:t>
            </w:r>
            <w:r w:rsidRPr="00BA2F77">
              <w:rPr>
                <w:sz w:val="24"/>
              </w:rPr>
              <w:t xml:space="preserve">s. He raised his thick, white dotted lips and smiled, and his whiskers bloomed. </w:t>
            </w:r>
          </w:p>
          <w:p w14:paraId="07DFC741" w14:textId="77777777" w:rsidR="00BA628D" w:rsidRPr="00BA2F77" w:rsidRDefault="00BA628D" w:rsidP="006D7119">
            <w:pPr>
              <w:ind w:firstLine="363"/>
              <w:rPr>
                <w:sz w:val="24"/>
              </w:rPr>
            </w:pPr>
          </w:p>
          <w:p w14:paraId="2EEBB951" w14:textId="77777777" w:rsidR="00BA628D" w:rsidRPr="00BA2F77" w:rsidRDefault="00BA628D" w:rsidP="006D7119">
            <w:pPr>
              <w:ind w:firstLine="363"/>
              <w:rPr>
                <w:sz w:val="24"/>
              </w:rPr>
            </w:pPr>
            <w:r w:rsidRPr="00BA2F77">
              <w:rPr>
                <w:sz w:val="24"/>
              </w:rPr>
              <w:t>I became aware of my heart somewhere too high up, beating as if it was a little fist trying to get out.</w:t>
            </w:r>
          </w:p>
        </w:tc>
      </w:tr>
    </w:tbl>
    <w:p w14:paraId="0EC3E7FB" w14:textId="77777777" w:rsidR="00F4498B" w:rsidRPr="00BA2F77" w:rsidRDefault="00F4498B" w:rsidP="006323A4">
      <w:pPr>
        <w:rPr>
          <w:b/>
          <w:sz w:val="24"/>
          <w:szCs w:val="24"/>
        </w:rPr>
      </w:pPr>
    </w:p>
    <w:p w14:paraId="0CA7488D" w14:textId="77777777" w:rsidR="00F4498B" w:rsidRPr="00BA2F77" w:rsidRDefault="00F4498B" w:rsidP="006323A4">
      <w:pPr>
        <w:pStyle w:val="ListParagraph"/>
        <w:numPr>
          <w:ilvl w:val="0"/>
          <w:numId w:val="5"/>
        </w:numPr>
        <w:ind w:left="360"/>
        <w:contextualSpacing w:val="0"/>
        <w:rPr>
          <w:rFonts w:ascii="Trebuchet MS" w:hAnsi="Trebuchet MS"/>
          <w:sz w:val="24"/>
          <w:szCs w:val="24"/>
        </w:rPr>
      </w:pPr>
      <w:r w:rsidRPr="00BA2F77">
        <w:rPr>
          <w:rFonts w:ascii="Trebuchet MS" w:hAnsi="Trebuchet MS"/>
          <w:sz w:val="24"/>
          <w:szCs w:val="24"/>
        </w:rPr>
        <w:t>What impression of the tiger does the writer create here?</w:t>
      </w:r>
    </w:p>
    <w:p w14:paraId="0896FDD3" w14:textId="77777777" w:rsidR="00F4498B" w:rsidRPr="00BA2F77" w:rsidRDefault="00F4498B" w:rsidP="006323A4">
      <w:pPr>
        <w:spacing w:after="240"/>
        <w:ind w:left="363"/>
        <w:rPr>
          <w:sz w:val="24"/>
          <w:szCs w:val="24"/>
        </w:rPr>
      </w:pPr>
      <w:r w:rsidRPr="00BA2F77">
        <w:rPr>
          <w:sz w:val="24"/>
          <w:szCs w:val="24"/>
        </w:rPr>
        <w:t>Underline the answer you most agree with:</w:t>
      </w:r>
    </w:p>
    <w:p w14:paraId="23944EC3" w14:textId="77777777" w:rsidR="00F4498B" w:rsidRPr="00BA2F77" w:rsidRDefault="00F4498B" w:rsidP="006323A4">
      <w:pPr>
        <w:pStyle w:val="ListParagraph"/>
        <w:numPr>
          <w:ilvl w:val="0"/>
          <w:numId w:val="14"/>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The tiger fascinates the boy.</w:t>
      </w:r>
    </w:p>
    <w:p w14:paraId="0B9E50C8" w14:textId="77777777" w:rsidR="00F4498B" w:rsidRPr="00BA2F77" w:rsidRDefault="00F4498B" w:rsidP="006323A4">
      <w:pPr>
        <w:pStyle w:val="ListParagraph"/>
        <w:numPr>
          <w:ilvl w:val="0"/>
          <w:numId w:val="14"/>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The tiger is interested in the boy.</w:t>
      </w:r>
    </w:p>
    <w:p w14:paraId="538DB623" w14:textId="77777777" w:rsidR="00F4498B" w:rsidRPr="00BA2F77" w:rsidRDefault="00F4498B" w:rsidP="006323A4">
      <w:pPr>
        <w:pStyle w:val="ListParagraph"/>
        <w:numPr>
          <w:ilvl w:val="0"/>
          <w:numId w:val="14"/>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The tiger is powerful.</w:t>
      </w:r>
    </w:p>
    <w:p w14:paraId="7E91405E" w14:textId="77777777" w:rsidR="00F4498B" w:rsidRPr="00BA2F77" w:rsidRDefault="00F4498B" w:rsidP="006323A4">
      <w:pPr>
        <w:pStyle w:val="ListParagraph"/>
        <w:numPr>
          <w:ilvl w:val="0"/>
          <w:numId w:val="14"/>
        </w:numPr>
        <w:tabs>
          <w:tab w:val="left" w:leader="dot" w:pos="9639"/>
        </w:tabs>
        <w:spacing w:before="120"/>
        <w:contextualSpacing w:val="0"/>
        <w:rPr>
          <w:rFonts w:ascii="Trebuchet MS" w:hAnsi="Trebuchet MS"/>
          <w:sz w:val="24"/>
          <w:szCs w:val="24"/>
        </w:rPr>
      </w:pPr>
      <w:r w:rsidRPr="00BA2F77">
        <w:rPr>
          <w:rFonts w:ascii="Trebuchet MS" w:hAnsi="Trebuchet MS"/>
          <w:sz w:val="24"/>
          <w:szCs w:val="24"/>
        </w:rPr>
        <w:t>The tiger is beautiful.</w:t>
      </w:r>
    </w:p>
    <w:p w14:paraId="255F4651" w14:textId="77777777" w:rsidR="00F4498B" w:rsidRPr="00BA2F77" w:rsidRDefault="00F4498B" w:rsidP="006323A4">
      <w:pPr>
        <w:rPr>
          <w:sz w:val="24"/>
          <w:szCs w:val="24"/>
        </w:rPr>
      </w:pPr>
    </w:p>
    <w:p w14:paraId="5319681E" w14:textId="77777777" w:rsidR="00F4498B" w:rsidRPr="00BA2F77" w:rsidRDefault="00F4498B" w:rsidP="006323A4">
      <w:pPr>
        <w:spacing w:after="240"/>
        <w:ind w:left="363"/>
        <w:rPr>
          <w:sz w:val="24"/>
          <w:szCs w:val="24"/>
        </w:rPr>
      </w:pPr>
      <w:r w:rsidRPr="00BA2F77">
        <w:rPr>
          <w:sz w:val="24"/>
          <w:szCs w:val="24"/>
        </w:rPr>
        <w:t>Now explain your answer, using quotations and terminology to support your ideas.</w:t>
      </w:r>
    </w:p>
    <w:p w14:paraId="10BC26CF" w14:textId="77777777" w:rsidR="00BA628D" w:rsidRPr="00BA2F77" w:rsidRDefault="00BA628D"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1D2999DC" w14:textId="77777777" w:rsidR="00BA628D" w:rsidRPr="00BA2F77" w:rsidRDefault="00BA628D"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60004B69" w14:textId="77777777" w:rsidR="00BA628D" w:rsidRPr="00BA2F77" w:rsidRDefault="00BA628D"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0659E7B8" w14:textId="77777777" w:rsidR="00BA628D" w:rsidRPr="00BA2F77" w:rsidRDefault="00BA628D"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421B38E3" w14:textId="77777777" w:rsidR="00BA628D" w:rsidRPr="00BA2F77" w:rsidRDefault="00BA628D" w:rsidP="006323A4">
      <w:pPr>
        <w:pStyle w:val="ListParagraph"/>
        <w:tabs>
          <w:tab w:val="left" w:leader="dot" w:pos="9639"/>
        </w:tabs>
        <w:spacing w:after="120"/>
        <w:ind w:left="363"/>
        <w:contextualSpacing w:val="0"/>
        <w:rPr>
          <w:rFonts w:ascii="Trebuchet MS" w:hAnsi="Trebuchet MS"/>
          <w:sz w:val="24"/>
          <w:szCs w:val="24"/>
        </w:rPr>
      </w:pPr>
      <w:r w:rsidRPr="00BA2F77">
        <w:rPr>
          <w:rFonts w:ascii="Trebuchet MS" w:hAnsi="Trebuchet MS"/>
          <w:sz w:val="24"/>
          <w:szCs w:val="24"/>
        </w:rPr>
        <w:tab/>
      </w:r>
    </w:p>
    <w:p w14:paraId="29623B67" w14:textId="77777777" w:rsidR="00BA628D" w:rsidRPr="00BA2F77" w:rsidRDefault="00BA628D" w:rsidP="006323A4">
      <w:pPr>
        <w:rPr>
          <w:b/>
          <w:sz w:val="24"/>
          <w:szCs w:val="24"/>
        </w:rPr>
        <w:sectPr w:rsidR="00BA628D" w:rsidRPr="00BA2F77" w:rsidSect="00F4498B">
          <w:pgSz w:w="11900" w:h="16840"/>
          <w:pgMar w:top="1134" w:right="1134" w:bottom="851" w:left="1134" w:header="708" w:footer="708" w:gutter="0"/>
          <w:cols w:space="708"/>
          <w:docGrid w:linePitch="360"/>
        </w:sectPr>
      </w:pPr>
    </w:p>
    <w:p w14:paraId="388D9737" w14:textId="77777777" w:rsidR="00F4498B" w:rsidRPr="00BA2F77" w:rsidRDefault="00F4498B" w:rsidP="006323A4">
      <w:pPr>
        <w:spacing w:after="120"/>
        <w:rPr>
          <w:b/>
        </w:rPr>
      </w:pPr>
      <w:r w:rsidRPr="00BA2F77">
        <w:rPr>
          <w:b/>
        </w:rPr>
        <w:t>Read the final part of the extract:</w:t>
      </w:r>
    </w:p>
    <w:tbl>
      <w:tblPr>
        <w:tblW w:w="0" w:type="auto"/>
        <w:tblInd w:w="108" w:type="dxa"/>
        <w:tblLook w:val="04A0" w:firstRow="1" w:lastRow="0" w:firstColumn="1" w:lastColumn="0" w:noHBand="0" w:noVBand="1"/>
      </w:tblPr>
      <w:tblGrid>
        <w:gridCol w:w="9524"/>
      </w:tblGrid>
      <w:tr w:rsidR="00BA628D" w:rsidRPr="00BA2F77" w14:paraId="2A1488EA" w14:textId="77777777" w:rsidTr="006D7119">
        <w:trPr>
          <w:trHeight w:val="4309"/>
        </w:trPr>
        <w:tc>
          <w:tcPr>
            <w:tcW w:w="9639" w:type="dxa"/>
            <w:tcBorders>
              <w:top w:val="nil"/>
              <w:left w:val="nil"/>
              <w:bottom w:val="nil"/>
              <w:right w:val="nil"/>
            </w:tcBorders>
            <w:shd w:val="clear" w:color="auto" w:fill="DADDED" w:themeFill="accent4" w:themeFillTint="33"/>
            <w:vAlign w:val="center"/>
          </w:tcPr>
          <w:p w14:paraId="2AEEE6AF" w14:textId="40807D2B" w:rsidR="00BA628D" w:rsidRPr="00BA2F77" w:rsidRDefault="00BA628D" w:rsidP="006D7119">
            <w:pPr>
              <w:spacing w:before="120" w:after="120"/>
              <w:ind w:firstLine="363"/>
              <w:rPr>
                <w:sz w:val="24"/>
              </w:rPr>
            </w:pPr>
            <w:r w:rsidRPr="00BA2F77">
              <w:rPr>
                <w:sz w:val="24"/>
              </w:rPr>
              <w:t>Nothing in the world could have prevented me from lifting my hand and stroking the broad warm nap of his nose. Even now I feel how beautiful that touch was. Nothing had ever been so soft and clean. A ripple ran through his right shoulder as he raised his paw – bigger than my head – and lazily knocked me off my feet. It was like being felled by a cushion. I hit the ground but was not much hurt, only winded, and after that it was a dream. There was, I remember, much screaming and shouting, but from a distance, as if I was sinking underwater. The world turned upside down and went by me in a bright stream, the ground moved under me, my hair hung in my eyes.</w:t>
            </w:r>
            <w:r w:rsidR="004C38AE" w:rsidRPr="00BA2F77">
              <w:rPr>
                <w:sz w:val="24"/>
              </w:rPr>
              <w:t xml:space="preserve"> </w:t>
            </w:r>
            <w:r w:rsidRPr="00BA2F77">
              <w:rPr>
                <w:sz w:val="24"/>
              </w:rPr>
              <w:t>There was a kind of joy in me, I do know that – and nothing that could go by the name of fear, only a wildness. I was in his jaws. His breath burned the back of my neck. My bare toes trailed, hurting distantly. I could see his feet, tawny orange with white toes, pacing the ground away, gentle as feathers.</w:t>
            </w:r>
          </w:p>
        </w:tc>
      </w:tr>
    </w:tbl>
    <w:p w14:paraId="70D53B77" w14:textId="77777777" w:rsidR="00F4498B" w:rsidRPr="00BA2F77" w:rsidRDefault="00F4498B" w:rsidP="006323A4">
      <w:pPr>
        <w:rPr>
          <w:sz w:val="24"/>
          <w:szCs w:val="24"/>
        </w:rPr>
      </w:pPr>
    </w:p>
    <w:p w14:paraId="3F5748DB" w14:textId="77777777"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Inference is the skill of reading between the lines to work out things which are implied but not said to us directly.</w:t>
      </w:r>
    </w:p>
    <w:p w14:paraId="1292C085" w14:textId="2CF49D73" w:rsidR="00F4498B" w:rsidRPr="00BA2F77" w:rsidRDefault="00F4498B" w:rsidP="006323A4">
      <w:pPr>
        <w:spacing w:after="120"/>
        <w:ind w:left="363"/>
        <w:rPr>
          <w:sz w:val="24"/>
          <w:szCs w:val="24"/>
        </w:rPr>
      </w:pPr>
      <w:r w:rsidRPr="00BA2F77">
        <w:rPr>
          <w:sz w:val="24"/>
          <w:szCs w:val="24"/>
        </w:rPr>
        <w:t>You do this all the time in real life. If your friend is crying, you don</w:t>
      </w:r>
      <w:r w:rsidR="00C2683C">
        <w:rPr>
          <w:sz w:val="24"/>
          <w:szCs w:val="24"/>
        </w:rPr>
        <w:t>’</w:t>
      </w:r>
      <w:r w:rsidRPr="00BA2F77">
        <w:rPr>
          <w:sz w:val="24"/>
          <w:szCs w:val="24"/>
        </w:rPr>
        <w:t xml:space="preserve">t need them to tell you they are sad </w:t>
      </w:r>
      <w:r w:rsidR="0018422F" w:rsidRPr="0018422F">
        <w:rPr>
          <w:sz w:val="24"/>
          <w:szCs w:val="24"/>
          <w:lang w:eastAsia="en-GB"/>
        </w:rPr>
        <w:t>−</w:t>
      </w:r>
      <w:r w:rsidRPr="00BA2F77">
        <w:rPr>
          <w:sz w:val="24"/>
          <w:szCs w:val="24"/>
        </w:rPr>
        <w:t xml:space="preserve"> you can i</w:t>
      </w:r>
      <w:r w:rsidR="00DB4B5C" w:rsidRPr="00BA2F77">
        <w:rPr>
          <w:sz w:val="24"/>
          <w:szCs w:val="24"/>
        </w:rPr>
        <w:t>nfer it, based on the evidence.</w:t>
      </w:r>
    </w:p>
    <w:p w14:paraId="22F06252" w14:textId="77777777" w:rsidR="00F4498B" w:rsidRPr="00BA2F77" w:rsidRDefault="00F4498B" w:rsidP="006323A4">
      <w:pPr>
        <w:spacing w:after="120"/>
        <w:ind w:left="363"/>
        <w:rPr>
          <w:sz w:val="24"/>
          <w:szCs w:val="24"/>
        </w:rPr>
      </w:pPr>
      <w:r w:rsidRPr="00BA2F77">
        <w:rPr>
          <w:sz w:val="24"/>
          <w:szCs w:val="24"/>
        </w:rPr>
        <w:t>Inference is really important in reading c</w:t>
      </w:r>
      <w:r w:rsidR="00DB4B5C" w:rsidRPr="00BA2F77">
        <w:rPr>
          <w:sz w:val="24"/>
          <w:szCs w:val="24"/>
        </w:rPr>
        <w:t xml:space="preserve">omprehension. Practise it now. </w:t>
      </w:r>
    </w:p>
    <w:p w14:paraId="7AF89982" w14:textId="77777777" w:rsidR="00F4498B" w:rsidRPr="00BA2F77" w:rsidRDefault="00F4498B" w:rsidP="006323A4">
      <w:pPr>
        <w:spacing w:after="240"/>
        <w:ind w:left="363"/>
        <w:rPr>
          <w:sz w:val="24"/>
          <w:szCs w:val="24"/>
        </w:rPr>
      </w:pPr>
      <w:r w:rsidRPr="00BA2F77">
        <w:rPr>
          <w:sz w:val="24"/>
          <w:szCs w:val="24"/>
        </w:rPr>
        <w:t>What can you infer from</w:t>
      </w:r>
      <w:r w:rsidR="00DB4B5C" w:rsidRPr="00BA2F77">
        <w:rPr>
          <w:sz w:val="24"/>
          <w:szCs w:val="24"/>
        </w:rPr>
        <w:t xml:space="preserve"> each of these quotations?</w:t>
      </w:r>
    </w:p>
    <w:p w14:paraId="2E26197F" w14:textId="6D37CE76" w:rsidR="00F4498B" w:rsidRPr="00BA2F77" w:rsidRDefault="00C2683C" w:rsidP="006323A4">
      <w:pPr>
        <w:pStyle w:val="ListParagraph"/>
        <w:numPr>
          <w:ilvl w:val="0"/>
          <w:numId w:val="15"/>
        </w:numPr>
        <w:spacing w:after="240"/>
        <w:rPr>
          <w:rFonts w:ascii="Trebuchet MS" w:hAnsi="Trebuchet MS"/>
          <w:sz w:val="24"/>
          <w:szCs w:val="24"/>
        </w:rPr>
      </w:pPr>
      <w:r>
        <w:rPr>
          <w:rFonts w:ascii="Trebuchet MS" w:hAnsi="Trebuchet MS"/>
          <w:sz w:val="24"/>
          <w:szCs w:val="24"/>
        </w:rPr>
        <w:t>‘</w:t>
      </w:r>
      <w:r w:rsidR="00672A6C">
        <w:rPr>
          <w:rFonts w:ascii="Trebuchet MS" w:hAnsi="Trebuchet MS"/>
          <w:sz w:val="24"/>
          <w:szCs w:val="24"/>
        </w:rPr>
        <w:t>h</w:t>
      </w:r>
      <w:r w:rsidR="00F4498B" w:rsidRPr="00BA2F77">
        <w:rPr>
          <w:rFonts w:ascii="Trebuchet MS" w:hAnsi="Trebuchet MS"/>
          <w:sz w:val="24"/>
          <w:szCs w:val="24"/>
        </w:rPr>
        <w:t>e raised his paw</w:t>
      </w:r>
      <w:r w:rsidR="00336A48" w:rsidRPr="00BA2F77">
        <w:rPr>
          <w:rFonts w:ascii="Trebuchet MS" w:hAnsi="Trebuchet MS"/>
          <w:sz w:val="24"/>
          <w:szCs w:val="24"/>
        </w:rPr>
        <w:t xml:space="preserve"> … </w:t>
      </w:r>
      <w:r w:rsidR="00F4498B" w:rsidRPr="00BA2F77">
        <w:rPr>
          <w:rFonts w:ascii="Trebuchet MS" w:hAnsi="Trebuchet MS"/>
          <w:sz w:val="24"/>
          <w:szCs w:val="24"/>
        </w:rPr>
        <w:t>and lazily knocked me off my feet.</w:t>
      </w:r>
      <w:r>
        <w:rPr>
          <w:rFonts w:ascii="Trebuchet MS" w:hAnsi="Trebuchet MS"/>
          <w:sz w:val="24"/>
          <w:szCs w:val="24"/>
        </w:rPr>
        <w:t>’</w:t>
      </w:r>
    </w:p>
    <w:p w14:paraId="06ACEDFD" w14:textId="77777777" w:rsidR="00BA628D" w:rsidRPr="00BA2F77" w:rsidRDefault="00BA628D" w:rsidP="006323A4">
      <w:pPr>
        <w:tabs>
          <w:tab w:val="left" w:leader="dot" w:pos="9639"/>
        </w:tabs>
        <w:spacing w:after="120"/>
        <w:ind w:left="714"/>
        <w:rPr>
          <w:sz w:val="24"/>
          <w:szCs w:val="24"/>
        </w:rPr>
      </w:pPr>
      <w:r w:rsidRPr="00BA2F77">
        <w:rPr>
          <w:sz w:val="24"/>
          <w:szCs w:val="24"/>
        </w:rPr>
        <w:tab/>
      </w:r>
    </w:p>
    <w:p w14:paraId="3332B603" w14:textId="77777777" w:rsidR="00BA628D" w:rsidRPr="00BA2F77" w:rsidRDefault="00BA628D" w:rsidP="006323A4">
      <w:pPr>
        <w:tabs>
          <w:tab w:val="left" w:leader="dot" w:pos="9639"/>
        </w:tabs>
        <w:spacing w:after="120"/>
        <w:ind w:left="714"/>
        <w:rPr>
          <w:sz w:val="24"/>
          <w:szCs w:val="24"/>
        </w:rPr>
      </w:pPr>
      <w:r w:rsidRPr="00BA2F77">
        <w:rPr>
          <w:sz w:val="24"/>
          <w:szCs w:val="24"/>
        </w:rPr>
        <w:tab/>
      </w:r>
    </w:p>
    <w:p w14:paraId="3B7D6649" w14:textId="77777777" w:rsidR="00BA628D" w:rsidRPr="00BA2F77" w:rsidRDefault="00BA628D" w:rsidP="006323A4">
      <w:pPr>
        <w:tabs>
          <w:tab w:val="left" w:leader="dot" w:pos="9639"/>
        </w:tabs>
        <w:spacing w:after="120"/>
        <w:ind w:left="714"/>
        <w:rPr>
          <w:sz w:val="24"/>
          <w:szCs w:val="24"/>
        </w:rPr>
      </w:pPr>
      <w:r w:rsidRPr="00BA2F77">
        <w:rPr>
          <w:sz w:val="24"/>
          <w:szCs w:val="24"/>
        </w:rPr>
        <w:tab/>
      </w:r>
    </w:p>
    <w:p w14:paraId="54C9C626" w14:textId="77777777" w:rsidR="00BA628D" w:rsidRPr="00BA2F77" w:rsidRDefault="00BA628D" w:rsidP="006323A4">
      <w:pPr>
        <w:tabs>
          <w:tab w:val="left" w:leader="dot" w:pos="9639"/>
        </w:tabs>
        <w:ind w:left="714"/>
        <w:rPr>
          <w:sz w:val="24"/>
          <w:szCs w:val="24"/>
        </w:rPr>
      </w:pPr>
    </w:p>
    <w:p w14:paraId="5BC39285" w14:textId="1557D539" w:rsidR="00F4498B" w:rsidRPr="00BA2F77" w:rsidRDefault="00C2683C" w:rsidP="006323A4">
      <w:pPr>
        <w:pStyle w:val="ListParagraph"/>
        <w:numPr>
          <w:ilvl w:val="0"/>
          <w:numId w:val="15"/>
        </w:numPr>
        <w:spacing w:after="240"/>
        <w:ind w:left="714" w:hanging="357"/>
        <w:contextualSpacing w:val="0"/>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The world turned upside down and went by me in a bright stream, the ground moved under me</w:t>
      </w:r>
      <w:r>
        <w:rPr>
          <w:rFonts w:ascii="Trebuchet MS" w:hAnsi="Trebuchet MS"/>
          <w:sz w:val="24"/>
          <w:szCs w:val="24"/>
        </w:rPr>
        <w:t>’</w:t>
      </w:r>
    </w:p>
    <w:p w14:paraId="78D8D5AD"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318A3420"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1DFE8738"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48962FC8" w14:textId="77777777" w:rsidR="00E117A5" w:rsidRPr="00BA2F77" w:rsidRDefault="00E117A5" w:rsidP="00E117A5">
      <w:pPr>
        <w:pStyle w:val="ListParagraph"/>
        <w:tabs>
          <w:tab w:val="left" w:leader="dot" w:pos="9639"/>
        </w:tabs>
        <w:ind w:left="714"/>
        <w:contextualSpacing w:val="0"/>
        <w:rPr>
          <w:rFonts w:ascii="Trebuchet MS" w:hAnsi="Trebuchet MS"/>
          <w:sz w:val="24"/>
          <w:szCs w:val="24"/>
        </w:rPr>
      </w:pPr>
    </w:p>
    <w:p w14:paraId="44B3ED96" w14:textId="3C67D607" w:rsidR="00F4498B" w:rsidRPr="00BA2F77" w:rsidRDefault="00C2683C" w:rsidP="006323A4">
      <w:pPr>
        <w:pStyle w:val="ListParagraph"/>
        <w:numPr>
          <w:ilvl w:val="0"/>
          <w:numId w:val="15"/>
        </w:numPr>
        <w:spacing w:after="240"/>
        <w:ind w:left="714" w:hanging="357"/>
        <w:contextualSpacing w:val="0"/>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It was like being felled by a cushion</w:t>
      </w:r>
      <w:r w:rsidR="00336A48" w:rsidRPr="00BA2F77">
        <w:rPr>
          <w:rFonts w:ascii="Trebuchet MS" w:hAnsi="Trebuchet MS"/>
          <w:sz w:val="24"/>
          <w:szCs w:val="24"/>
        </w:rPr>
        <w:t>.</w:t>
      </w:r>
      <w:r>
        <w:rPr>
          <w:rFonts w:ascii="Trebuchet MS" w:hAnsi="Trebuchet MS"/>
          <w:sz w:val="24"/>
          <w:szCs w:val="24"/>
        </w:rPr>
        <w:t>’</w:t>
      </w:r>
    </w:p>
    <w:p w14:paraId="45AE7CD7"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51F82CC8"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38DAC4FB"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3BC3A03C" w14:textId="77777777" w:rsidR="00E117A5" w:rsidRPr="00BA2F77" w:rsidRDefault="00E117A5" w:rsidP="006323A4">
      <w:pPr>
        <w:ind w:left="351"/>
        <w:rPr>
          <w:sz w:val="24"/>
          <w:szCs w:val="24"/>
        </w:rPr>
        <w:sectPr w:rsidR="00E117A5" w:rsidRPr="00BA2F77" w:rsidSect="00F4498B">
          <w:pgSz w:w="11900" w:h="16840"/>
          <w:pgMar w:top="1134" w:right="1134" w:bottom="851" w:left="1134" w:header="708" w:footer="708" w:gutter="0"/>
          <w:cols w:space="708"/>
          <w:docGrid w:linePitch="360"/>
        </w:sectPr>
      </w:pPr>
    </w:p>
    <w:p w14:paraId="5AE6E979" w14:textId="483AC0BD" w:rsidR="00F4498B" w:rsidRPr="00BA2F77" w:rsidRDefault="00C2683C" w:rsidP="006323A4">
      <w:pPr>
        <w:pStyle w:val="ListParagraph"/>
        <w:numPr>
          <w:ilvl w:val="0"/>
          <w:numId w:val="15"/>
        </w:numPr>
        <w:spacing w:after="240"/>
        <w:ind w:left="714" w:hanging="357"/>
        <w:contextualSpacing w:val="0"/>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There was</w:t>
      </w:r>
      <w:r w:rsidR="00336A48" w:rsidRPr="00BA2F77">
        <w:rPr>
          <w:rFonts w:ascii="Trebuchet MS" w:hAnsi="Trebuchet MS"/>
          <w:sz w:val="24"/>
          <w:szCs w:val="24"/>
        </w:rPr>
        <w:t xml:space="preserve"> … </w:t>
      </w:r>
      <w:r w:rsidR="00F4498B" w:rsidRPr="00BA2F77">
        <w:rPr>
          <w:rFonts w:ascii="Trebuchet MS" w:hAnsi="Trebuchet MS"/>
          <w:sz w:val="24"/>
          <w:szCs w:val="24"/>
        </w:rPr>
        <w:t>much screaming and shouting, but from a distance, as if I was sinking underwater.</w:t>
      </w:r>
      <w:r>
        <w:rPr>
          <w:rFonts w:ascii="Trebuchet MS" w:hAnsi="Trebuchet MS"/>
          <w:sz w:val="24"/>
          <w:szCs w:val="24"/>
        </w:rPr>
        <w:t>’</w:t>
      </w:r>
    </w:p>
    <w:p w14:paraId="6797B254"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41A12585"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5E293376"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6DA80F08" w14:textId="77777777" w:rsidR="00F4498B" w:rsidRPr="00BA2F77" w:rsidRDefault="00F4498B" w:rsidP="006323A4">
      <w:pPr>
        <w:ind w:left="351"/>
        <w:rPr>
          <w:sz w:val="24"/>
          <w:szCs w:val="24"/>
        </w:rPr>
      </w:pPr>
    </w:p>
    <w:p w14:paraId="63558596" w14:textId="4EC9C1E1" w:rsidR="00F4498B" w:rsidRPr="00BA2F77" w:rsidRDefault="00C2683C" w:rsidP="006323A4">
      <w:pPr>
        <w:pStyle w:val="ListParagraph"/>
        <w:numPr>
          <w:ilvl w:val="0"/>
          <w:numId w:val="15"/>
        </w:numPr>
        <w:spacing w:after="240"/>
        <w:ind w:left="714" w:hanging="357"/>
        <w:contextualSpacing w:val="0"/>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 xml:space="preserve">I could see </w:t>
      </w:r>
      <w:r w:rsidR="00BA628D" w:rsidRPr="00BA2F77">
        <w:rPr>
          <w:rFonts w:ascii="Trebuchet MS" w:hAnsi="Trebuchet MS"/>
          <w:sz w:val="24"/>
          <w:szCs w:val="24"/>
        </w:rPr>
        <w:t>his feet … gentle as feathers.</w:t>
      </w:r>
      <w:r>
        <w:rPr>
          <w:rFonts w:ascii="Trebuchet MS" w:hAnsi="Trebuchet MS"/>
          <w:sz w:val="24"/>
          <w:szCs w:val="24"/>
        </w:rPr>
        <w:t>’</w:t>
      </w:r>
    </w:p>
    <w:p w14:paraId="62F2CA0B"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173E002F"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4099CC0A" w14:textId="77777777" w:rsidR="00BA628D" w:rsidRPr="00BA2F77" w:rsidRDefault="00BA628D" w:rsidP="006323A4">
      <w:pPr>
        <w:pStyle w:val="ListParagraph"/>
        <w:tabs>
          <w:tab w:val="left" w:leader="dot" w:pos="9639"/>
        </w:tabs>
        <w:spacing w:after="120"/>
        <w:ind w:left="714"/>
        <w:contextualSpacing w:val="0"/>
        <w:rPr>
          <w:rFonts w:ascii="Trebuchet MS" w:hAnsi="Trebuchet MS"/>
          <w:sz w:val="24"/>
          <w:szCs w:val="24"/>
        </w:rPr>
      </w:pPr>
      <w:r w:rsidRPr="00BA2F77">
        <w:rPr>
          <w:rFonts w:ascii="Trebuchet MS" w:hAnsi="Trebuchet MS"/>
          <w:sz w:val="24"/>
          <w:szCs w:val="24"/>
        </w:rPr>
        <w:tab/>
      </w:r>
    </w:p>
    <w:p w14:paraId="6735619D" w14:textId="77777777" w:rsidR="00F4498B" w:rsidRPr="00BA2F77" w:rsidRDefault="00F4498B" w:rsidP="006323A4">
      <w:pPr>
        <w:ind w:left="351"/>
        <w:rPr>
          <w:sz w:val="24"/>
          <w:szCs w:val="24"/>
        </w:rPr>
      </w:pPr>
    </w:p>
    <w:p w14:paraId="05EEB6E7" w14:textId="230E4BD3" w:rsidR="00F4498B" w:rsidRPr="00BA2F77" w:rsidRDefault="00F4498B" w:rsidP="006323A4">
      <w:pPr>
        <w:pStyle w:val="ListParagraph"/>
        <w:numPr>
          <w:ilvl w:val="0"/>
          <w:numId w:val="5"/>
        </w:numPr>
        <w:spacing w:after="240"/>
        <w:ind w:left="360"/>
        <w:contextualSpacing w:val="0"/>
        <w:rPr>
          <w:rFonts w:ascii="Trebuchet MS" w:hAnsi="Trebuchet MS"/>
          <w:sz w:val="24"/>
          <w:szCs w:val="24"/>
        </w:rPr>
      </w:pPr>
      <w:r w:rsidRPr="00BA2F77">
        <w:rPr>
          <w:rFonts w:ascii="Trebuchet MS" w:hAnsi="Trebuchet MS"/>
          <w:sz w:val="24"/>
          <w:szCs w:val="24"/>
        </w:rPr>
        <w:t xml:space="preserve">Finally, number these events in the order </w:t>
      </w:r>
      <w:r w:rsidR="00DC30B7" w:rsidRPr="00BA2F77">
        <w:rPr>
          <w:rFonts w:ascii="Trebuchet MS" w:hAnsi="Trebuchet MS"/>
          <w:sz w:val="24"/>
          <w:szCs w:val="24"/>
        </w:rPr>
        <w:t xml:space="preserve">in which </w:t>
      </w:r>
      <w:r w:rsidRPr="00BA2F77">
        <w:rPr>
          <w:rFonts w:ascii="Trebuchet MS" w:hAnsi="Trebuchet MS"/>
          <w:sz w:val="24"/>
          <w:szCs w:val="24"/>
        </w:rPr>
        <w:t>they happen in the story. You have been given the first event to get you started.</w:t>
      </w:r>
    </w:p>
    <w:tbl>
      <w:tblPr>
        <w:tblW w:w="0" w:type="auto"/>
        <w:jc w:val="center"/>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5528"/>
        <w:gridCol w:w="680"/>
      </w:tblGrid>
      <w:tr w:rsidR="00F4498B" w:rsidRPr="00BA2F77" w14:paraId="4C5DF4B3" w14:textId="77777777" w:rsidTr="00BA628D">
        <w:trPr>
          <w:trHeight w:val="567"/>
          <w:jc w:val="center"/>
        </w:trPr>
        <w:tc>
          <w:tcPr>
            <w:tcW w:w="5528" w:type="dxa"/>
            <w:vAlign w:val="center"/>
          </w:tcPr>
          <w:p w14:paraId="31EB80DA" w14:textId="35593FD7" w:rsidR="00F4498B" w:rsidRPr="00BA2F77" w:rsidRDefault="00F4498B" w:rsidP="006323A4">
            <w:pPr>
              <w:rPr>
                <w:sz w:val="24"/>
                <w:szCs w:val="24"/>
              </w:rPr>
            </w:pPr>
            <w:r w:rsidRPr="00BA2F77">
              <w:rPr>
                <w:sz w:val="24"/>
                <w:szCs w:val="24"/>
              </w:rPr>
              <w:t>The boy falls to the ground, but isn</w:t>
            </w:r>
            <w:r w:rsidR="00C2683C">
              <w:rPr>
                <w:sz w:val="24"/>
                <w:szCs w:val="24"/>
              </w:rPr>
              <w:t>’</w:t>
            </w:r>
            <w:r w:rsidRPr="00BA2F77">
              <w:rPr>
                <w:sz w:val="24"/>
                <w:szCs w:val="24"/>
              </w:rPr>
              <w:t>t injured.</w:t>
            </w:r>
          </w:p>
        </w:tc>
        <w:tc>
          <w:tcPr>
            <w:tcW w:w="680" w:type="dxa"/>
            <w:vAlign w:val="center"/>
          </w:tcPr>
          <w:p w14:paraId="32BB093B" w14:textId="77777777" w:rsidR="00F4498B" w:rsidRPr="00BA2F77" w:rsidRDefault="00F4498B" w:rsidP="006323A4">
            <w:pPr>
              <w:jc w:val="center"/>
              <w:rPr>
                <w:b/>
                <w:sz w:val="24"/>
                <w:szCs w:val="24"/>
              </w:rPr>
            </w:pPr>
          </w:p>
        </w:tc>
      </w:tr>
      <w:tr w:rsidR="00F4498B" w:rsidRPr="00BA2F77" w14:paraId="3AD926B6" w14:textId="77777777" w:rsidTr="00BA628D">
        <w:trPr>
          <w:trHeight w:val="567"/>
          <w:jc w:val="center"/>
        </w:trPr>
        <w:tc>
          <w:tcPr>
            <w:tcW w:w="5528" w:type="dxa"/>
            <w:vAlign w:val="center"/>
          </w:tcPr>
          <w:p w14:paraId="4B814FD1" w14:textId="77777777" w:rsidR="00F4498B" w:rsidRPr="00BA2F77" w:rsidRDefault="00F4498B" w:rsidP="006323A4">
            <w:pPr>
              <w:rPr>
                <w:sz w:val="24"/>
                <w:szCs w:val="24"/>
              </w:rPr>
            </w:pPr>
            <w:r w:rsidRPr="00BA2F77">
              <w:rPr>
                <w:sz w:val="24"/>
                <w:szCs w:val="24"/>
              </w:rPr>
              <w:t>The tiger carries the boy away.</w:t>
            </w:r>
          </w:p>
        </w:tc>
        <w:tc>
          <w:tcPr>
            <w:tcW w:w="680" w:type="dxa"/>
            <w:vAlign w:val="center"/>
          </w:tcPr>
          <w:p w14:paraId="3ADFE822" w14:textId="77777777" w:rsidR="00F4498B" w:rsidRPr="00BA2F77" w:rsidRDefault="00F4498B" w:rsidP="006323A4">
            <w:pPr>
              <w:jc w:val="center"/>
              <w:rPr>
                <w:b/>
                <w:sz w:val="24"/>
                <w:szCs w:val="24"/>
              </w:rPr>
            </w:pPr>
          </w:p>
        </w:tc>
      </w:tr>
      <w:tr w:rsidR="00F4498B" w:rsidRPr="00BA2F77" w14:paraId="1AC331D7" w14:textId="77777777" w:rsidTr="00BA628D">
        <w:trPr>
          <w:trHeight w:val="567"/>
          <w:jc w:val="center"/>
        </w:trPr>
        <w:tc>
          <w:tcPr>
            <w:tcW w:w="5528" w:type="dxa"/>
            <w:vAlign w:val="center"/>
          </w:tcPr>
          <w:p w14:paraId="37AEDD19" w14:textId="77777777" w:rsidR="00F4498B" w:rsidRPr="00BA2F77" w:rsidRDefault="00F4498B" w:rsidP="006323A4">
            <w:pPr>
              <w:rPr>
                <w:sz w:val="24"/>
                <w:szCs w:val="24"/>
              </w:rPr>
            </w:pPr>
            <w:r w:rsidRPr="00BA2F77">
              <w:rPr>
                <w:sz w:val="24"/>
                <w:szCs w:val="24"/>
              </w:rPr>
              <w:t>The boy thinks the tiger feels really soft.</w:t>
            </w:r>
          </w:p>
        </w:tc>
        <w:tc>
          <w:tcPr>
            <w:tcW w:w="680" w:type="dxa"/>
            <w:vAlign w:val="center"/>
          </w:tcPr>
          <w:p w14:paraId="4A64DEC6" w14:textId="77777777" w:rsidR="00F4498B" w:rsidRPr="00BA2F77" w:rsidRDefault="00F4498B" w:rsidP="006323A4">
            <w:pPr>
              <w:jc w:val="center"/>
              <w:rPr>
                <w:b/>
                <w:sz w:val="24"/>
                <w:szCs w:val="24"/>
              </w:rPr>
            </w:pPr>
          </w:p>
        </w:tc>
      </w:tr>
      <w:tr w:rsidR="00F4498B" w:rsidRPr="00BA2F77" w14:paraId="30B35EE0" w14:textId="77777777" w:rsidTr="00BA628D">
        <w:trPr>
          <w:trHeight w:val="567"/>
          <w:jc w:val="center"/>
        </w:trPr>
        <w:tc>
          <w:tcPr>
            <w:tcW w:w="5528" w:type="dxa"/>
            <w:vAlign w:val="center"/>
          </w:tcPr>
          <w:p w14:paraId="4D5BCBC3" w14:textId="77777777" w:rsidR="00F4498B" w:rsidRPr="00BA2F77" w:rsidRDefault="00F4498B" w:rsidP="006323A4">
            <w:pPr>
              <w:rPr>
                <w:sz w:val="24"/>
                <w:szCs w:val="24"/>
              </w:rPr>
            </w:pPr>
            <w:r w:rsidRPr="00BA2F77">
              <w:rPr>
                <w:sz w:val="24"/>
                <w:szCs w:val="24"/>
              </w:rPr>
              <w:t>The boy hears shouts from people looking on.</w:t>
            </w:r>
          </w:p>
        </w:tc>
        <w:tc>
          <w:tcPr>
            <w:tcW w:w="680" w:type="dxa"/>
            <w:vAlign w:val="center"/>
          </w:tcPr>
          <w:p w14:paraId="55A4DCB1" w14:textId="77777777" w:rsidR="00F4498B" w:rsidRPr="00BA2F77" w:rsidRDefault="00F4498B" w:rsidP="006323A4">
            <w:pPr>
              <w:jc w:val="center"/>
              <w:rPr>
                <w:b/>
                <w:sz w:val="24"/>
                <w:szCs w:val="24"/>
              </w:rPr>
            </w:pPr>
          </w:p>
        </w:tc>
      </w:tr>
      <w:tr w:rsidR="00F4498B" w:rsidRPr="00BA2F77" w14:paraId="075C2B13" w14:textId="77777777" w:rsidTr="00BA628D">
        <w:trPr>
          <w:trHeight w:val="567"/>
          <w:jc w:val="center"/>
        </w:trPr>
        <w:tc>
          <w:tcPr>
            <w:tcW w:w="5528" w:type="dxa"/>
            <w:vAlign w:val="center"/>
          </w:tcPr>
          <w:p w14:paraId="6C4B726B" w14:textId="77777777" w:rsidR="00F4498B" w:rsidRPr="00BA2F77" w:rsidRDefault="00F4498B" w:rsidP="006323A4">
            <w:pPr>
              <w:rPr>
                <w:sz w:val="24"/>
                <w:szCs w:val="24"/>
              </w:rPr>
            </w:pPr>
            <w:r w:rsidRPr="00BA2F77">
              <w:rPr>
                <w:sz w:val="24"/>
                <w:szCs w:val="24"/>
              </w:rPr>
              <w:t>The tiger lifts his paw.</w:t>
            </w:r>
          </w:p>
        </w:tc>
        <w:tc>
          <w:tcPr>
            <w:tcW w:w="680" w:type="dxa"/>
            <w:vAlign w:val="center"/>
          </w:tcPr>
          <w:p w14:paraId="257151CF" w14:textId="77777777" w:rsidR="00F4498B" w:rsidRPr="00BA2F77" w:rsidRDefault="00F4498B" w:rsidP="006323A4">
            <w:pPr>
              <w:jc w:val="center"/>
              <w:rPr>
                <w:b/>
                <w:sz w:val="24"/>
                <w:szCs w:val="24"/>
              </w:rPr>
            </w:pPr>
          </w:p>
        </w:tc>
      </w:tr>
      <w:tr w:rsidR="00F4498B" w:rsidRPr="00BA2F77" w14:paraId="0F76AEA8" w14:textId="77777777" w:rsidTr="00BA628D">
        <w:trPr>
          <w:trHeight w:val="567"/>
          <w:jc w:val="center"/>
        </w:trPr>
        <w:tc>
          <w:tcPr>
            <w:tcW w:w="5528" w:type="dxa"/>
            <w:vAlign w:val="center"/>
          </w:tcPr>
          <w:p w14:paraId="75ED2634" w14:textId="72F3965A" w:rsidR="00F4498B" w:rsidRPr="00BA2F77" w:rsidRDefault="00F4498B" w:rsidP="006323A4">
            <w:pPr>
              <w:rPr>
                <w:sz w:val="24"/>
                <w:szCs w:val="24"/>
              </w:rPr>
            </w:pPr>
            <w:r w:rsidRPr="00BA2F77">
              <w:rPr>
                <w:sz w:val="24"/>
                <w:szCs w:val="24"/>
              </w:rPr>
              <w:t>The boy looks at the tiger</w:t>
            </w:r>
            <w:r w:rsidR="00C2683C">
              <w:rPr>
                <w:sz w:val="24"/>
                <w:szCs w:val="24"/>
              </w:rPr>
              <w:t>’</w:t>
            </w:r>
            <w:r w:rsidRPr="00BA2F77">
              <w:rPr>
                <w:sz w:val="24"/>
                <w:szCs w:val="24"/>
              </w:rPr>
              <w:t>s paws as he walks.</w:t>
            </w:r>
          </w:p>
        </w:tc>
        <w:tc>
          <w:tcPr>
            <w:tcW w:w="680" w:type="dxa"/>
            <w:vAlign w:val="center"/>
          </w:tcPr>
          <w:p w14:paraId="25DFA2D6" w14:textId="77777777" w:rsidR="00F4498B" w:rsidRPr="00BA2F77" w:rsidRDefault="00F4498B" w:rsidP="006323A4">
            <w:pPr>
              <w:jc w:val="center"/>
              <w:rPr>
                <w:b/>
                <w:sz w:val="24"/>
                <w:szCs w:val="24"/>
              </w:rPr>
            </w:pPr>
          </w:p>
        </w:tc>
      </w:tr>
      <w:tr w:rsidR="00F4498B" w:rsidRPr="00BA2F77" w14:paraId="5272A177" w14:textId="77777777" w:rsidTr="00BA628D">
        <w:trPr>
          <w:trHeight w:val="567"/>
          <w:jc w:val="center"/>
        </w:trPr>
        <w:tc>
          <w:tcPr>
            <w:tcW w:w="5528" w:type="dxa"/>
            <w:vAlign w:val="center"/>
          </w:tcPr>
          <w:p w14:paraId="57171E60" w14:textId="5F32E98B" w:rsidR="00F4498B" w:rsidRPr="00BA2F77" w:rsidRDefault="00F4498B" w:rsidP="006323A4">
            <w:pPr>
              <w:rPr>
                <w:sz w:val="24"/>
                <w:szCs w:val="24"/>
              </w:rPr>
            </w:pPr>
            <w:r w:rsidRPr="00BA2F77">
              <w:rPr>
                <w:sz w:val="24"/>
                <w:szCs w:val="24"/>
              </w:rPr>
              <w:t>The boy strokes the tiger</w:t>
            </w:r>
            <w:r w:rsidR="00C2683C">
              <w:rPr>
                <w:sz w:val="24"/>
                <w:szCs w:val="24"/>
              </w:rPr>
              <w:t>’</w:t>
            </w:r>
            <w:r w:rsidRPr="00BA2F77">
              <w:rPr>
                <w:sz w:val="24"/>
                <w:szCs w:val="24"/>
              </w:rPr>
              <w:t>s nose.</w:t>
            </w:r>
          </w:p>
        </w:tc>
        <w:tc>
          <w:tcPr>
            <w:tcW w:w="680" w:type="dxa"/>
            <w:vAlign w:val="center"/>
          </w:tcPr>
          <w:p w14:paraId="2CF51D52" w14:textId="77777777" w:rsidR="00F4498B" w:rsidRPr="00BA2F77" w:rsidRDefault="00F4498B" w:rsidP="006323A4">
            <w:pPr>
              <w:jc w:val="center"/>
              <w:rPr>
                <w:b/>
                <w:sz w:val="24"/>
                <w:szCs w:val="24"/>
              </w:rPr>
            </w:pPr>
            <w:r w:rsidRPr="00BA2F77">
              <w:rPr>
                <w:b/>
                <w:sz w:val="24"/>
                <w:szCs w:val="24"/>
              </w:rPr>
              <w:t>1</w:t>
            </w:r>
          </w:p>
        </w:tc>
      </w:tr>
      <w:tr w:rsidR="00F4498B" w:rsidRPr="00BA2F77" w14:paraId="7290B488" w14:textId="77777777" w:rsidTr="00BA628D">
        <w:trPr>
          <w:trHeight w:val="567"/>
          <w:jc w:val="center"/>
        </w:trPr>
        <w:tc>
          <w:tcPr>
            <w:tcW w:w="5528" w:type="dxa"/>
            <w:vAlign w:val="center"/>
          </w:tcPr>
          <w:p w14:paraId="12A9216F" w14:textId="77777777" w:rsidR="00F4498B" w:rsidRPr="00BA2F77" w:rsidRDefault="00F4498B" w:rsidP="006323A4">
            <w:pPr>
              <w:rPr>
                <w:sz w:val="24"/>
                <w:szCs w:val="24"/>
              </w:rPr>
            </w:pPr>
            <w:r w:rsidRPr="00BA2F77">
              <w:rPr>
                <w:sz w:val="24"/>
                <w:szCs w:val="24"/>
              </w:rPr>
              <w:t>The tiger picks the boy up.</w:t>
            </w:r>
          </w:p>
        </w:tc>
        <w:tc>
          <w:tcPr>
            <w:tcW w:w="680" w:type="dxa"/>
            <w:vAlign w:val="center"/>
          </w:tcPr>
          <w:p w14:paraId="7D745292" w14:textId="77777777" w:rsidR="00F4498B" w:rsidRPr="00BA2F77" w:rsidRDefault="00F4498B" w:rsidP="006323A4">
            <w:pPr>
              <w:jc w:val="center"/>
              <w:rPr>
                <w:b/>
                <w:sz w:val="24"/>
                <w:szCs w:val="24"/>
              </w:rPr>
            </w:pPr>
          </w:p>
        </w:tc>
      </w:tr>
      <w:tr w:rsidR="00F4498B" w:rsidRPr="00BA2F77" w14:paraId="2C2326B8" w14:textId="77777777" w:rsidTr="00BA628D">
        <w:trPr>
          <w:trHeight w:val="567"/>
          <w:jc w:val="center"/>
        </w:trPr>
        <w:tc>
          <w:tcPr>
            <w:tcW w:w="5528" w:type="dxa"/>
            <w:vAlign w:val="center"/>
          </w:tcPr>
          <w:p w14:paraId="346AAB3C" w14:textId="77777777" w:rsidR="00F4498B" w:rsidRPr="00BA2F77" w:rsidRDefault="00F4498B" w:rsidP="006323A4">
            <w:pPr>
              <w:rPr>
                <w:sz w:val="24"/>
                <w:szCs w:val="24"/>
              </w:rPr>
            </w:pPr>
            <w:r w:rsidRPr="00BA2F77">
              <w:rPr>
                <w:sz w:val="24"/>
                <w:szCs w:val="24"/>
              </w:rPr>
              <w:t>The tiger knocks the boy off his feet.</w:t>
            </w:r>
          </w:p>
        </w:tc>
        <w:tc>
          <w:tcPr>
            <w:tcW w:w="680" w:type="dxa"/>
            <w:vAlign w:val="center"/>
          </w:tcPr>
          <w:p w14:paraId="7B37F0F0" w14:textId="77777777" w:rsidR="00F4498B" w:rsidRPr="00BA2F77" w:rsidRDefault="00F4498B" w:rsidP="006323A4">
            <w:pPr>
              <w:jc w:val="center"/>
              <w:rPr>
                <w:b/>
                <w:sz w:val="24"/>
                <w:szCs w:val="24"/>
              </w:rPr>
            </w:pPr>
          </w:p>
        </w:tc>
      </w:tr>
    </w:tbl>
    <w:p w14:paraId="5B911A50" w14:textId="77777777" w:rsidR="00F4498B" w:rsidRPr="00BA2F77" w:rsidRDefault="00F4498B" w:rsidP="006323A4">
      <w:pPr>
        <w:rPr>
          <w:b/>
          <w:sz w:val="24"/>
          <w:szCs w:val="24"/>
        </w:rPr>
      </w:pPr>
    </w:p>
    <w:p w14:paraId="68AB551D" w14:textId="77777777" w:rsidR="00BA628D" w:rsidRPr="00BA2F77" w:rsidRDefault="00BA628D" w:rsidP="006323A4">
      <w:pPr>
        <w:rPr>
          <w:b/>
          <w:sz w:val="24"/>
          <w:szCs w:val="24"/>
        </w:rPr>
        <w:sectPr w:rsidR="00BA628D" w:rsidRPr="00BA2F77" w:rsidSect="00F4498B">
          <w:pgSz w:w="11900" w:h="16840"/>
          <w:pgMar w:top="1134" w:right="1134" w:bottom="851" w:left="1134" w:header="708" w:footer="708" w:gutter="0"/>
          <w:cols w:space="708"/>
          <w:docGrid w:linePitch="360"/>
        </w:sectPr>
      </w:pPr>
    </w:p>
    <w:p w14:paraId="0FED2283" w14:textId="77777777"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The question you looked at right at the start is like question 1 in the exam: List four things you learn about the tiger in this part of the text.</w:t>
      </w:r>
    </w:p>
    <w:p w14:paraId="1751C16D" w14:textId="77777777" w:rsidR="00F4498B" w:rsidRPr="00BA2F77" w:rsidRDefault="00F4498B" w:rsidP="006323A4">
      <w:pPr>
        <w:spacing w:after="120"/>
        <w:ind w:left="363"/>
        <w:rPr>
          <w:sz w:val="24"/>
          <w:szCs w:val="24"/>
        </w:rPr>
      </w:pPr>
      <w:r w:rsidRPr="00BA2F77">
        <w:rPr>
          <w:sz w:val="24"/>
          <w:szCs w:val="24"/>
        </w:rPr>
        <w:t>It is always helpful to know what the examiner is looking f</w:t>
      </w:r>
      <w:r w:rsidR="00DB4B5C" w:rsidRPr="00BA2F77">
        <w:rPr>
          <w:sz w:val="24"/>
          <w:szCs w:val="24"/>
        </w:rPr>
        <w:t xml:space="preserve">or when they mark your answer. </w:t>
      </w:r>
    </w:p>
    <w:p w14:paraId="3676312A" w14:textId="77777777" w:rsidR="00F4498B" w:rsidRPr="00BA2F77" w:rsidRDefault="00F4498B" w:rsidP="00086EB6">
      <w:pPr>
        <w:spacing w:after="120"/>
        <w:ind w:left="363"/>
        <w:rPr>
          <w:sz w:val="24"/>
          <w:szCs w:val="24"/>
        </w:rPr>
      </w:pPr>
      <w:r w:rsidRPr="00BA2F77">
        <w:rPr>
          <w:sz w:val="24"/>
          <w:szCs w:val="24"/>
        </w:rPr>
        <w:t>Read the advice from the mark scheme below and sum u</w:t>
      </w:r>
      <w:r w:rsidR="00BA628D" w:rsidRPr="00BA2F77">
        <w:rPr>
          <w:sz w:val="24"/>
          <w:szCs w:val="24"/>
        </w:rPr>
        <w:t>p each point in your own words:</w:t>
      </w:r>
    </w:p>
    <w:tbl>
      <w:tblPr>
        <w:tblW w:w="0" w:type="auto"/>
        <w:tblInd w:w="392" w:type="dxa"/>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3813"/>
        <w:gridCol w:w="5381"/>
      </w:tblGrid>
      <w:tr w:rsidR="00F4498B" w:rsidRPr="00BA2F77" w14:paraId="6202300E" w14:textId="77777777" w:rsidTr="00DB4B5C">
        <w:trPr>
          <w:trHeight w:val="567"/>
        </w:trPr>
        <w:tc>
          <w:tcPr>
            <w:tcW w:w="3866" w:type="dxa"/>
            <w:shd w:val="clear" w:color="auto" w:fill="B6BCDC" w:themeFill="accent4" w:themeFillTint="66"/>
            <w:vAlign w:val="center"/>
          </w:tcPr>
          <w:p w14:paraId="6F48E56E" w14:textId="77777777" w:rsidR="00F4498B" w:rsidRPr="00BA2F77" w:rsidRDefault="00F4498B" w:rsidP="006323A4">
            <w:pPr>
              <w:rPr>
                <w:rFonts w:cs="Arial"/>
                <w:b/>
                <w:sz w:val="24"/>
                <w:szCs w:val="24"/>
              </w:rPr>
            </w:pPr>
            <w:r w:rsidRPr="00BA2F77">
              <w:rPr>
                <w:rFonts w:cs="Arial"/>
                <w:b/>
                <w:sz w:val="24"/>
                <w:szCs w:val="24"/>
              </w:rPr>
              <w:t>The mark scheme says:</w:t>
            </w:r>
          </w:p>
        </w:tc>
        <w:tc>
          <w:tcPr>
            <w:tcW w:w="5489" w:type="dxa"/>
            <w:shd w:val="clear" w:color="auto" w:fill="B6BCDC" w:themeFill="accent4" w:themeFillTint="66"/>
            <w:vAlign w:val="center"/>
          </w:tcPr>
          <w:p w14:paraId="5A96B09C" w14:textId="77777777" w:rsidR="00F4498B" w:rsidRPr="00BA2F77" w:rsidRDefault="00F4498B" w:rsidP="006323A4">
            <w:pPr>
              <w:rPr>
                <w:b/>
                <w:sz w:val="24"/>
                <w:szCs w:val="24"/>
              </w:rPr>
            </w:pPr>
            <w:r w:rsidRPr="00BA2F77">
              <w:rPr>
                <w:b/>
                <w:sz w:val="24"/>
                <w:szCs w:val="24"/>
              </w:rPr>
              <w:t>In my own words, this means that:</w:t>
            </w:r>
          </w:p>
        </w:tc>
      </w:tr>
      <w:tr w:rsidR="00F4498B" w:rsidRPr="00BA2F77" w14:paraId="1376972B" w14:textId="77777777" w:rsidTr="00DB4B5C">
        <w:trPr>
          <w:trHeight w:val="1417"/>
        </w:trPr>
        <w:tc>
          <w:tcPr>
            <w:tcW w:w="3866" w:type="dxa"/>
            <w:shd w:val="clear" w:color="auto" w:fill="DADDED" w:themeFill="accent4" w:themeFillTint="33"/>
            <w:vAlign w:val="center"/>
          </w:tcPr>
          <w:p w14:paraId="08FA6BB2" w14:textId="77777777" w:rsidR="00F4498B" w:rsidRPr="00BA2F77" w:rsidRDefault="00F4498B" w:rsidP="006323A4">
            <w:pPr>
              <w:rPr>
                <w:b/>
                <w:sz w:val="24"/>
                <w:szCs w:val="24"/>
              </w:rPr>
            </w:pPr>
            <w:r w:rsidRPr="00BA2F77">
              <w:rPr>
                <w:rFonts w:cs="Arial"/>
                <w:sz w:val="24"/>
                <w:szCs w:val="24"/>
              </w:rPr>
              <w:t>Responses must be true, and drawn only from the lines of the text stated in the question.</w:t>
            </w:r>
          </w:p>
        </w:tc>
        <w:tc>
          <w:tcPr>
            <w:tcW w:w="5489" w:type="dxa"/>
            <w:vAlign w:val="center"/>
          </w:tcPr>
          <w:p w14:paraId="0A0240A4" w14:textId="77777777" w:rsidR="00F4498B" w:rsidRPr="00BA2F77" w:rsidRDefault="00F4498B" w:rsidP="006323A4">
            <w:pPr>
              <w:rPr>
                <w:b/>
                <w:sz w:val="24"/>
                <w:szCs w:val="24"/>
              </w:rPr>
            </w:pPr>
          </w:p>
        </w:tc>
      </w:tr>
      <w:tr w:rsidR="00F4498B" w:rsidRPr="00BA2F77" w14:paraId="0EA22A79" w14:textId="77777777" w:rsidTr="00DB4B5C">
        <w:trPr>
          <w:trHeight w:val="1417"/>
        </w:trPr>
        <w:tc>
          <w:tcPr>
            <w:tcW w:w="3866" w:type="dxa"/>
            <w:shd w:val="clear" w:color="auto" w:fill="DADDED" w:themeFill="accent4" w:themeFillTint="33"/>
            <w:vAlign w:val="center"/>
          </w:tcPr>
          <w:p w14:paraId="4791F9F4" w14:textId="77777777" w:rsidR="00F4498B" w:rsidRPr="00BA2F77" w:rsidRDefault="00F4498B" w:rsidP="006323A4">
            <w:pPr>
              <w:rPr>
                <w:b/>
                <w:sz w:val="24"/>
                <w:szCs w:val="24"/>
              </w:rPr>
            </w:pPr>
            <w:r w:rsidRPr="00BA2F77">
              <w:rPr>
                <w:rFonts w:cs="Arial"/>
                <w:sz w:val="24"/>
                <w:szCs w:val="24"/>
              </w:rPr>
              <w:t xml:space="preserve">Responses must relate to </w:t>
            </w:r>
            <w:r w:rsidRPr="00BA2F77">
              <w:rPr>
                <w:rFonts w:cs="Helvetica"/>
                <w:bCs/>
                <w:sz w:val="24"/>
                <w:szCs w:val="24"/>
              </w:rPr>
              <w:t>the focus of the question.</w:t>
            </w:r>
          </w:p>
        </w:tc>
        <w:tc>
          <w:tcPr>
            <w:tcW w:w="5489" w:type="dxa"/>
            <w:vAlign w:val="center"/>
          </w:tcPr>
          <w:p w14:paraId="462EDB5C" w14:textId="77777777" w:rsidR="00F4498B" w:rsidRPr="00BA2F77" w:rsidRDefault="00F4498B" w:rsidP="006323A4">
            <w:pPr>
              <w:rPr>
                <w:b/>
                <w:sz w:val="24"/>
                <w:szCs w:val="24"/>
              </w:rPr>
            </w:pPr>
          </w:p>
        </w:tc>
      </w:tr>
      <w:tr w:rsidR="00F4498B" w:rsidRPr="00BA2F77" w14:paraId="10D4F9E6" w14:textId="77777777" w:rsidTr="00DB4B5C">
        <w:trPr>
          <w:trHeight w:val="1417"/>
        </w:trPr>
        <w:tc>
          <w:tcPr>
            <w:tcW w:w="3866" w:type="dxa"/>
            <w:shd w:val="clear" w:color="auto" w:fill="DADDED" w:themeFill="accent4" w:themeFillTint="33"/>
            <w:vAlign w:val="center"/>
          </w:tcPr>
          <w:p w14:paraId="7E441375" w14:textId="77777777" w:rsidR="00F4498B" w:rsidRPr="00BA2F77" w:rsidRDefault="00F4498B" w:rsidP="006323A4">
            <w:pPr>
              <w:rPr>
                <w:b/>
                <w:sz w:val="24"/>
                <w:szCs w:val="24"/>
              </w:rPr>
            </w:pPr>
            <w:r w:rsidRPr="00BA2F77">
              <w:rPr>
                <w:rFonts w:cs="Arial"/>
                <w:sz w:val="24"/>
                <w:szCs w:val="24"/>
              </w:rPr>
              <w:t>Students may quote or paraphrase.</w:t>
            </w:r>
          </w:p>
        </w:tc>
        <w:tc>
          <w:tcPr>
            <w:tcW w:w="5489" w:type="dxa"/>
            <w:vAlign w:val="center"/>
          </w:tcPr>
          <w:p w14:paraId="14AB75DA" w14:textId="77777777" w:rsidR="00F4498B" w:rsidRPr="00BA2F77" w:rsidRDefault="00F4498B" w:rsidP="006323A4">
            <w:pPr>
              <w:rPr>
                <w:b/>
                <w:sz w:val="24"/>
                <w:szCs w:val="24"/>
              </w:rPr>
            </w:pPr>
          </w:p>
        </w:tc>
      </w:tr>
      <w:tr w:rsidR="00F4498B" w:rsidRPr="00BA2F77" w14:paraId="7F839144" w14:textId="77777777" w:rsidTr="00DB4B5C">
        <w:trPr>
          <w:trHeight w:val="3118"/>
        </w:trPr>
        <w:tc>
          <w:tcPr>
            <w:tcW w:w="3866" w:type="dxa"/>
            <w:shd w:val="clear" w:color="auto" w:fill="DADDED" w:themeFill="accent4" w:themeFillTint="33"/>
            <w:vAlign w:val="center"/>
          </w:tcPr>
          <w:p w14:paraId="5583ADE4" w14:textId="45C2500E" w:rsidR="00F4498B" w:rsidRPr="00BA2F77" w:rsidRDefault="00F4498B" w:rsidP="006323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 w:val="24"/>
                <w:szCs w:val="24"/>
              </w:rPr>
            </w:pPr>
            <w:r w:rsidRPr="00BA2F77">
              <w:rPr>
                <w:rFonts w:cs="Arial"/>
                <w:sz w:val="24"/>
                <w:szCs w:val="24"/>
              </w:rPr>
              <w:t>A paraphrased response covering more than one point should be credited for each point made –</w:t>
            </w:r>
          </w:p>
          <w:p w14:paraId="37B2ECA7" w14:textId="77777777" w:rsidR="00F4498B" w:rsidRPr="00BA2F77" w:rsidRDefault="00F4498B" w:rsidP="006323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 w:val="24"/>
                <w:szCs w:val="24"/>
              </w:rPr>
            </w:pPr>
            <w:r w:rsidRPr="00BA2F77">
              <w:rPr>
                <w:rFonts w:cs="Arial"/>
                <w:sz w:val="24"/>
                <w:szCs w:val="24"/>
              </w:rPr>
              <w:t>though paraphrased responses must demonstrate evidence of identification of information that is specific to the focus of the question as required by AO1.</w:t>
            </w:r>
          </w:p>
        </w:tc>
        <w:tc>
          <w:tcPr>
            <w:tcW w:w="5489" w:type="dxa"/>
            <w:vAlign w:val="center"/>
          </w:tcPr>
          <w:p w14:paraId="662DA0ED" w14:textId="77777777" w:rsidR="00F4498B" w:rsidRPr="00BA2F77" w:rsidRDefault="00F4498B" w:rsidP="006323A4">
            <w:pPr>
              <w:rPr>
                <w:b/>
                <w:sz w:val="24"/>
                <w:szCs w:val="24"/>
              </w:rPr>
            </w:pPr>
          </w:p>
        </w:tc>
      </w:tr>
      <w:tr w:rsidR="00F4498B" w:rsidRPr="00BA2F77" w14:paraId="6DDB05AD" w14:textId="77777777" w:rsidTr="00DB4B5C">
        <w:trPr>
          <w:trHeight w:val="3118"/>
        </w:trPr>
        <w:tc>
          <w:tcPr>
            <w:tcW w:w="3866" w:type="dxa"/>
            <w:shd w:val="clear" w:color="auto" w:fill="DADDED" w:themeFill="accent4" w:themeFillTint="33"/>
            <w:vAlign w:val="center"/>
          </w:tcPr>
          <w:p w14:paraId="7568D07E" w14:textId="7D0CC15F" w:rsidR="00F4498B" w:rsidRPr="00BA2F77" w:rsidRDefault="00F4498B" w:rsidP="00652C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sz w:val="24"/>
                <w:szCs w:val="24"/>
              </w:rPr>
            </w:pPr>
            <w:r w:rsidRPr="00BA2F77">
              <w:rPr>
                <w:rFonts w:cs="Arial"/>
                <w:sz w:val="24"/>
                <w:szCs w:val="24"/>
              </w:rPr>
              <w:t xml:space="preserve">Responses that copy the whole section of the text from lines </w:t>
            </w:r>
            <w:r w:rsidR="00652CE0">
              <w:rPr>
                <w:rFonts w:cs="Arial"/>
                <w:sz w:val="24"/>
                <w:szCs w:val="24"/>
              </w:rPr>
              <w:t>one to four</w:t>
            </w:r>
            <w:r w:rsidRPr="00BA2F77">
              <w:rPr>
                <w:rFonts w:cs="Arial"/>
                <w:sz w:val="24"/>
                <w:szCs w:val="24"/>
              </w:rPr>
              <w:t xml:space="preserve"> verbatim should not be credited any marks as this does not provide any evidence of identification of information that is specific to the focus of the question as required by AO1.</w:t>
            </w:r>
          </w:p>
        </w:tc>
        <w:tc>
          <w:tcPr>
            <w:tcW w:w="5489" w:type="dxa"/>
            <w:vAlign w:val="center"/>
          </w:tcPr>
          <w:p w14:paraId="5113561A" w14:textId="77777777" w:rsidR="00F4498B" w:rsidRPr="00BA2F77" w:rsidRDefault="00F4498B" w:rsidP="006323A4">
            <w:pPr>
              <w:rPr>
                <w:b/>
                <w:sz w:val="24"/>
                <w:szCs w:val="24"/>
              </w:rPr>
            </w:pPr>
          </w:p>
        </w:tc>
      </w:tr>
    </w:tbl>
    <w:p w14:paraId="06759CB6" w14:textId="77777777" w:rsidR="00DB4B5C" w:rsidRPr="00BA2F77" w:rsidRDefault="00DB4B5C" w:rsidP="006323A4">
      <w:pPr>
        <w:rPr>
          <w:b/>
          <w:sz w:val="24"/>
          <w:szCs w:val="24"/>
        </w:rPr>
        <w:sectPr w:rsidR="00DB4B5C" w:rsidRPr="00BA2F77" w:rsidSect="00F4498B">
          <w:pgSz w:w="11900" w:h="16840"/>
          <w:pgMar w:top="1134" w:right="1134" w:bottom="851" w:left="1134" w:header="708" w:footer="708" w:gutter="0"/>
          <w:cols w:space="708"/>
          <w:docGrid w:linePitch="360"/>
        </w:sectPr>
      </w:pPr>
    </w:p>
    <w:p w14:paraId="6909A418" w14:textId="77777777" w:rsidR="00F4498B" w:rsidRPr="00BA2F77" w:rsidRDefault="00F4498B" w:rsidP="006323A4">
      <w:pPr>
        <w:pStyle w:val="ListParagraph"/>
        <w:numPr>
          <w:ilvl w:val="0"/>
          <w:numId w:val="5"/>
        </w:numPr>
        <w:spacing w:after="120"/>
        <w:ind w:left="360"/>
        <w:contextualSpacing w:val="0"/>
        <w:rPr>
          <w:rFonts w:ascii="Trebuchet MS" w:hAnsi="Trebuchet MS"/>
          <w:sz w:val="24"/>
          <w:szCs w:val="24"/>
        </w:rPr>
      </w:pPr>
      <w:r w:rsidRPr="00BA2F77">
        <w:rPr>
          <w:rFonts w:ascii="Trebuchet MS" w:hAnsi="Trebuchet MS"/>
          <w:sz w:val="24"/>
          <w:szCs w:val="24"/>
        </w:rPr>
        <w:t>Now look at the following answers, which students wrote in response to the question: List four things you learn about the tiger in this part of the text.</w:t>
      </w:r>
    </w:p>
    <w:p w14:paraId="31E90C7A" w14:textId="77777777" w:rsidR="00F4498B" w:rsidRPr="00BA2F77" w:rsidRDefault="00F4498B" w:rsidP="00086EB6">
      <w:pPr>
        <w:spacing w:after="120"/>
        <w:ind w:left="363"/>
        <w:rPr>
          <w:sz w:val="24"/>
          <w:szCs w:val="24"/>
        </w:rPr>
      </w:pPr>
      <w:r w:rsidRPr="00BA2F77">
        <w:rPr>
          <w:sz w:val="24"/>
          <w:szCs w:val="24"/>
        </w:rPr>
        <w:t>After reading each answer, explain what the problem with it is. Use the advice you have just looked at to help you.</w:t>
      </w:r>
    </w:p>
    <w:tbl>
      <w:tblPr>
        <w:tblW w:w="0" w:type="auto"/>
        <w:tblInd w:w="392" w:type="dxa"/>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3813"/>
        <w:gridCol w:w="5381"/>
      </w:tblGrid>
      <w:tr w:rsidR="00F4498B" w:rsidRPr="00BA2F77" w14:paraId="7D43D469" w14:textId="77777777" w:rsidTr="00DB4B5C">
        <w:trPr>
          <w:trHeight w:val="567"/>
        </w:trPr>
        <w:tc>
          <w:tcPr>
            <w:tcW w:w="3866" w:type="dxa"/>
            <w:shd w:val="clear" w:color="auto" w:fill="B6BCDC" w:themeFill="accent4" w:themeFillTint="66"/>
            <w:vAlign w:val="center"/>
          </w:tcPr>
          <w:p w14:paraId="54908367" w14:textId="77777777" w:rsidR="00F4498B" w:rsidRPr="00BA2F77" w:rsidRDefault="00F4498B" w:rsidP="006323A4">
            <w:pPr>
              <w:rPr>
                <w:b/>
                <w:sz w:val="24"/>
                <w:szCs w:val="24"/>
              </w:rPr>
            </w:pPr>
            <w:r w:rsidRPr="00BA2F77">
              <w:rPr>
                <w:b/>
                <w:sz w:val="24"/>
                <w:szCs w:val="24"/>
              </w:rPr>
              <w:t>Answer</w:t>
            </w:r>
          </w:p>
        </w:tc>
        <w:tc>
          <w:tcPr>
            <w:tcW w:w="5489" w:type="dxa"/>
            <w:shd w:val="clear" w:color="auto" w:fill="B6BCDC" w:themeFill="accent4" w:themeFillTint="66"/>
            <w:vAlign w:val="center"/>
          </w:tcPr>
          <w:p w14:paraId="470DF383" w14:textId="77777777" w:rsidR="00F4498B" w:rsidRPr="00BA2F77" w:rsidRDefault="00F4498B" w:rsidP="00336A48">
            <w:pPr>
              <w:rPr>
                <w:b/>
                <w:sz w:val="24"/>
                <w:szCs w:val="24"/>
              </w:rPr>
            </w:pPr>
            <w:r w:rsidRPr="00BA2F77">
              <w:rPr>
                <w:b/>
                <w:sz w:val="24"/>
                <w:szCs w:val="24"/>
              </w:rPr>
              <w:t>The problem with this answer is</w:t>
            </w:r>
            <w:r w:rsidR="00336A48" w:rsidRPr="00BA2F77">
              <w:rPr>
                <w:b/>
                <w:sz w:val="24"/>
                <w:szCs w:val="24"/>
              </w:rPr>
              <w:t xml:space="preserve"> …</w:t>
            </w:r>
          </w:p>
        </w:tc>
      </w:tr>
      <w:tr w:rsidR="00F4498B" w:rsidRPr="00BA2F77" w14:paraId="38A0E828" w14:textId="77777777" w:rsidTr="00DB4B5C">
        <w:trPr>
          <w:trHeight w:val="567"/>
        </w:trPr>
        <w:tc>
          <w:tcPr>
            <w:tcW w:w="3866" w:type="dxa"/>
            <w:shd w:val="clear" w:color="auto" w:fill="DADDED" w:themeFill="accent4" w:themeFillTint="33"/>
            <w:vAlign w:val="center"/>
          </w:tcPr>
          <w:p w14:paraId="2E38A899" w14:textId="5B3E8512" w:rsidR="00F4498B" w:rsidRPr="00BA2F77" w:rsidRDefault="00C2683C" w:rsidP="006323A4">
            <w:pPr>
              <w:pStyle w:val="ListParagraph"/>
              <w:numPr>
                <w:ilvl w:val="0"/>
                <w:numId w:val="16"/>
              </w:numPr>
              <w:spacing w:before="120"/>
              <w:ind w:left="36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This cat was the size of a small horse, solid, massively chested, rippling powerfully about the shoulders. He was gold, and the pattern painted so carefully all over him, so utterly perfect, was the blackest black in the world.</w:t>
            </w:r>
            <w:r>
              <w:rPr>
                <w:rFonts w:ascii="Trebuchet MS" w:hAnsi="Trebuchet MS"/>
                <w:sz w:val="24"/>
                <w:szCs w:val="24"/>
              </w:rPr>
              <w:t>’</w:t>
            </w:r>
          </w:p>
        </w:tc>
        <w:tc>
          <w:tcPr>
            <w:tcW w:w="5489" w:type="dxa"/>
            <w:vAlign w:val="center"/>
          </w:tcPr>
          <w:p w14:paraId="4EA8B126" w14:textId="77777777" w:rsidR="00F4498B" w:rsidRPr="00BA2F77" w:rsidRDefault="00F4498B" w:rsidP="006323A4">
            <w:pPr>
              <w:rPr>
                <w:b/>
                <w:sz w:val="24"/>
                <w:szCs w:val="24"/>
              </w:rPr>
            </w:pPr>
          </w:p>
        </w:tc>
      </w:tr>
      <w:tr w:rsidR="00F4498B" w:rsidRPr="00BA2F77" w14:paraId="114638CC" w14:textId="77777777" w:rsidTr="006156A5">
        <w:trPr>
          <w:trHeight w:val="1020"/>
        </w:trPr>
        <w:tc>
          <w:tcPr>
            <w:tcW w:w="3866" w:type="dxa"/>
            <w:shd w:val="clear" w:color="auto" w:fill="DADDED" w:themeFill="accent4" w:themeFillTint="33"/>
            <w:vAlign w:val="center"/>
          </w:tcPr>
          <w:p w14:paraId="0FF708D9" w14:textId="01180CDC" w:rsidR="00F4498B" w:rsidRPr="00BA2F77" w:rsidRDefault="00C2683C" w:rsidP="006323A4">
            <w:pPr>
              <w:pStyle w:val="ListParagraph"/>
              <w:numPr>
                <w:ilvl w:val="0"/>
                <w:numId w:val="16"/>
              </w:numPr>
              <w:spacing w:before="120"/>
              <w:ind w:left="363"/>
              <w:rPr>
                <w:rFonts w:ascii="Trebuchet MS" w:hAnsi="Trebuchet MS"/>
                <w:sz w:val="24"/>
                <w:szCs w:val="24"/>
              </w:rPr>
            </w:pPr>
            <w:r>
              <w:rPr>
                <w:rFonts w:ascii="Trebuchet MS" w:hAnsi="Trebuchet MS"/>
                <w:sz w:val="24"/>
                <w:szCs w:val="24"/>
              </w:rPr>
              <w:t>‘</w:t>
            </w:r>
            <w:r w:rsidR="00C77542" w:rsidRPr="00BA2F77">
              <w:rPr>
                <w:rFonts w:ascii="Trebuchet MS" w:hAnsi="Trebuchet MS"/>
                <w:sz w:val="24"/>
                <w:szCs w:val="24"/>
              </w:rPr>
              <w:t>s</w:t>
            </w:r>
            <w:r w:rsidR="00F4498B" w:rsidRPr="00BA2F77">
              <w:rPr>
                <w:rFonts w:ascii="Trebuchet MS" w:hAnsi="Trebuchet MS"/>
                <w:sz w:val="24"/>
                <w:szCs w:val="24"/>
              </w:rPr>
              <w:t>mall and brown</w:t>
            </w:r>
            <w:r>
              <w:rPr>
                <w:rFonts w:ascii="Trebuchet MS" w:hAnsi="Trebuchet MS"/>
                <w:sz w:val="24"/>
                <w:szCs w:val="24"/>
              </w:rPr>
              <w:t>’</w:t>
            </w:r>
            <w:r w:rsidR="00C77542" w:rsidRPr="00BA2F77">
              <w:rPr>
                <w:rFonts w:ascii="Trebuchet MS" w:hAnsi="Trebuchet MS"/>
                <w:sz w:val="24"/>
                <w:szCs w:val="24"/>
              </w:rPr>
              <w:t>.</w:t>
            </w:r>
          </w:p>
        </w:tc>
        <w:tc>
          <w:tcPr>
            <w:tcW w:w="5489" w:type="dxa"/>
            <w:vAlign w:val="center"/>
          </w:tcPr>
          <w:p w14:paraId="131B16CC" w14:textId="77777777" w:rsidR="00F4498B" w:rsidRPr="00BA2F77" w:rsidRDefault="00F4498B" w:rsidP="006323A4">
            <w:pPr>
              <w:rPr>
                <w:b/>
                <w:sz w:val="24"/>
                <w:szCs w:val="24"/>
              </w:rPr>
            </w:pPr>
          </w:p>
        </w:tc>
      </w:tr>
      <w:tr w:rsidR="00F4498B" w:rsidRPr="00BA2F77" w14:paraId="730EA054" w14:textId="77777777" w:rsidTr="006156A5">
        <w:trPr>
          <w:trHeight w:val="1020"/>
        </w:trPr>
        <w:tc>
          <w:tcPr>
            <w:tcW w:w="3866" w:type="dxa"/>
            <w:shd w:val="clear" w:color="auto" w:fill="DADDED" w:themeFill="accent4" w:themeFillTint="33"/>
            <w:vAlign w:val="center"/>
          </w:tcPr>
          <w:p w14:paraId="4DFDB5C9" w14:textId="378AE5CB" w:rsidR="00F4498B" w:rsidRPr="00BA2F77" w:rsidRDefault="00F4498B" w:rsidP="006323A4">
            <w:pPr>
              <w:pStyle w:val="ListParagraph"/>
              <w:numPr>
                <w:ilvl w:val="0"/>
                <w:numId w:val="16"/>
              </w:numPr>
              <w:spacing w:before="120"/>
              <w:ind w:left="363"/>
              <w:rPr>
                <w:rFonts w:ascii="Trebuchet MS" w:hAnsi="Trebuchet MS"/>
                <w:sz w:val="24"/>
                <w:szCs w:val="24"/>
              </w:rPr>
            </w:pPr>
            <w:r w:rsidRPr="00BA2F77">
              <w:rPr>
                <w:rFonts w:ascii="Trebuchet MS" w:hAnsi="Trebuchet MS"/>
                <w:sz w:val="24"/>
                <w:szCs w:val="24"/>
              </w:rPr>
              <w:t xml:space="preserve">His </w:t>
            </w:r>
            <w:r w:rsidR="00C2683C">
              <w:rPr>
                <w:rFonts w:ascii="Trebuchet MS" w:hAnsi="Trebuchet MS"/>
                <w:sz w:val="24"/>
                <w:szCs w:val="24"/>
              </w:rPr>
              <w:t>‘</w:t>
            </w:r>
            <w:r w:rsidRPr="00BA2F77">
              <w:rPr>
                <w:rFonts w:ascii="Trebuchet MS" w:hAnsi="Trebuchet MS"/>
                <w:sz w:val="24"/>
                <w:szCs w:val="24"/>
              </w:rPr>
              <w:t>nose was a slope of downy gold</w:t>
            </w:r>
            <w:r w:rsidR="00C2683C">
              <w:rPr>
                <w:rFonts w:ascii="Trebuchet MS" w:hAnsi="Trebuchet MS"/>
                <w:sz w:val="24"/>
                <w:szCs w:val="24"/>
              </w:rPr>
              <w:t>’</w:t>
            </w:r>
            <w:r w:rsidRPr="00BA2F77">
              <w:rPr>
                <w:rFonts w:ascii="Trebuchet MS" w:hAnsi="Trebuchet MS"/>
                <w:sz w:val="24"/>
                <w:szCs w:val="24"/>
              </w:rPr>
              <w:t>.</w:t>
            </w:r>
          </w:p>
        </w:tc>
        <w:tc>
          <w:tcPr>
            <w:tcW w:w="5489" w:type="dxa"/>
            <w:vAlign w:val="center"/>
          </w:tcPr>
          <w:p w14:paraId="1933CB65" w14:textId="77777777" w:rsidR="00F4498B" w:rsidRPr="00BA2F77" w:rsidRDefault="00F4498B" w:rsidP="006323A4">
            <w:pPr>
              <w:rPr>
                <w:b/>
                <w:sz w:val="24"/>
                <w:szCs w:val="24"/>
              </w:rPr>
            </w:pPr>
          </w:p>
        </w:tc>
      </w:tr>
      <w:tr w:rsidR="00F4498B" w:rsidRPr="00BA2F77" w14:paraId="5BDE4B85" w14:textId="77777777" w:rsidTr="006156A5">
        <w:trPr>
          <w:trHeight w:val="1020"/>
        </w:trPr>
        <w:tc>
          <w:tcPr>
            <w:tcW w:w="3866" w:type="dxa"/>
            <w:shd w:val="clear" w:color="auto" w:fill="DADDED" w:themeFill="accent4" w:themeFillTint="33"/>
            <w:vAlign w:val="center"/>
          </w:tcPr>
          <w:p w14:paraId="1329B107" w14:textId="77777777" w:rsidR="00F4498B" w:rsidRPr="00BA2F77" w:rsidRDefault="00F4498B" w:rsidP="006323A4">
            <w:pPr>
              <w:pStyle w:val="ListParagraph"/>
              <w:numPr>
                <w:ilvl w:val="0"/>
                <w:numId w:val="16"/>
              </w:numPr>
              <w:spacing w:before="120"/>
              <w:ind w:left="363"/>
              <w:rPr>
                <w:rFonts w:ascii="Trebuchet MS" w:hAnsi="Trebuchet MS"/>
                <w:sz w:val="24"/>
                <w:szCs w:val="24"/>
              </w:rPr>
            </w:pPr>
            <w:r w:rsidRPr="00BA2F77">
              <w:rPr>
                <w:rFonts w:ascii="Trebuchet MS" w:hAnsi="Trebuchet MS"/>
                <w:sz w:val="24"/>
                <w:szCs w:val="24"/>
              </w:rPr>
              <w:t>The writer uses a list to show that the tiger is huge.</w:t>
            </w:r>
          </w:p>
        </w:tc>
        <w:tc>
          <w:tcPr>
            <w:tcW w:w="5489" w:type="dxa"/>
            <w:vAlign w:val="center"/>
          </w:tcPr>
          <w:p w14:paraId="41790C6B" w14:textId="77777777" w:rsidR="00F4498B" w:rsidRPr="00BA2F77" w:rsidRDefault="00F4498B" w:rsidP="006323A4">
            <w:pPr>
              <w:rPr>
                <w:b/>
                <w:sz w:val="24"/>
                <w:szCs w:val="24"/>
              </w:rPr>
            </w:pPr>
          </w:p>
        </w:tc>
      </w:tr>
    </w:tbl>
    <w:p w14:paraId="7A0427AC" w14:textId="77777777" w:rsidR="00F4498B" w:rsidRPr="00BA2F77" w:rsidRDefault="00F4498B" w:rsidP="006323A4">
      <w:pPr>
        <w:rPr>
          <w:b/>
          <w:sz w:val="24"/>
          <w:szCs w:val="24"/>
          <w:u w:val="single"/>
        </w:rPr>
      </w:pPr>
    </w:p>
    <w:p w14:paraId="0C72E314" w14:textId="77777777" w:rsidR="00F4498B" w:rsidRPr="00BA2F77" w:rsidRDefault="00F4498B" w:rsidP="006323A4">
      <w:pPr>
        <w:pBdr>
          <w:bottom w:val="double" w:sz="4" w:space="1" w:color="3A447A" w:themeColor="accent4" w:themeShade="BF"/>
        </w:pBdr>
        <w:rPr>
          <w:b/>
          <w:sz w:val="28"/>
        </w:rPr>
      </w:pPr>
      <w:r w:rsidRPr="00BA2F77">
        <w:rPr>
          <w:b/>
          <w:sz w:val="28"/>
        </w:rPr>
        <w:t>Extend your thinking</w:t>
      </w:r>
    </w:p>
    <w:p w14:paraId="2E7E37D4" w14:textId="64EB102F" w:rsidR="00F4498B" w:rsidRPr="00BA2F77" w:rsidRDefault="00F4498B" w:rsidP="00424FA6">
      <w:pPr>
        <w:pStyle w:val="ListParagraph"/>
        <w:numPr>
          <w:ilvl w:val="0"/>
          <w:numId w:val="7"/>
        </w:numPr>
        <w:spacing w:before="120"/>
        <w:ind w:left="357" w:hanging="357"/>
        <w:contextualSpacing w:val="0"/>
        <w:rPr>
          <w:rFonts w:ascii="Trebuchet MS" w:hAnsi="Trebuchet MS"/>
          <w:b/>
          <w:sz w:val="24"/>
          <w:szCs w:val="24"/>
          <w:u w:val="single"/>
        </w:rPr>
      </w:pPr>
      <w:r w:rsidRPr="00BA2F77">
        <w:rPr>
          <w:rFonts w:ascii="Trebuchet MS" w:hAnsi="Trebuchet MS"/>
          <w:sz w:val="24"/>
          <w:szCs w:val="24"/>
        </w:rPr>
        <w:t>Write a 500</w:t>
      </w:r>
      <w:r w:rsidR="009E25FF" w:rsidRPr="00BA2F77">
        <w:rPr>
          <w:rFonts w:ascii="Trebuchet MS" w:hAnsi="Trebuchet MS"/>
          <w:sz w:val="24"/>
          <w:szCs w:val="24"/>
        </w:rPr>
        <w:t>-</w:t>
      </w:r>
      <w:r w:rsidRPr="00BA2F77">
        <w:rPr>
          <w:rFonts w:ascii="Trebuchet MS" w:hAnsi="Trebuchet MS"/>
          <w:sz w:val="24"/>
          <w:szCs w:val="24"/>
        </w:rPr>
        <w:t>word narrative of a character</w:t>
      </w:r>
      <w:r w:rsidR="00C2683C">
        <w:rPr>
          <w:rFonts w:ascii="Trebuchet MS" w:hAnsi="Trebuchet MS"/>
          <w:sz w:val="24"/>
          <w:szCs w:val="24"/>
        </w:rPr>
        <w:t>’</w:t>
      </w:r>
      <w:r w:rsidRPr="00BA2F77">
        <w:rPr>
          <w:rFonts w:ascii="Trebuchet MS" w:hAnsi="Trebuchet MS"/>
          <w:sz w:val="24"/>
          <w:szCs w:val="24"/>
        </w:rPr>
        <w:t xml:space="preserve">s first encounter with an animal they have never seen before. Use the extract for inspiration and think about which parts of the animal might be familiar or unfamiliar. </w:t>
      </w:r>
    </w:p>
    <w:p w14:paraId="3B309762" w14:textId="77777777" w:rsidR="00F4498B" w:rsidRPr="00BA2F77" w:rsidRDefault="00F4498B" w:rsidP="00424FA6">
      <w:pPr>
        <w:pStyle w:val="ListParagraph"/>
        <w:numPr>
          <w:ilvl w:val="0"/>
          <w:numId w:val="7"/>
        </w:numPr>
        <w:spacing w:before="120"/>
        <w:ind w:left="357" w:hanging="357"/>
        <w:contextualSpacing w:val="0"/>
        <w:rPr>
          <w:rFonts w:ascii="Trebuchet MS" w:hAnsi="Trebuchet MS"/>
          <w:b/>
          <w:sz w:val="24"/>
          <w:szCs w:val="24"/>
          <w:u w:val="single"/>
        </w:rPr>
      </w:pPr>
      <w:r w:rsidRPr="00BA2F77">
        <w:rPr>
          <w:rFonts w:ascii="Trebuchet MS" w:hAnsi="Trebuchet MS"/>
          <w:sz w:val="24"/>
          <w:szCs w:val="24"/>
        </w:rPr>
        <w:t>Think of three possible titles for this extract that you feel capture the mood and/or theme.</w:t>
      </w:r>
    </w:p>
    <w:p w14:paraId="522C5C7F" w14:textId="77777777" w:rsidR="00F4498B" w:rsidRPr="00BA2F77" w:rsidRDefault="00F4498B" w:rsidP="00424FA6">
      <w:pPr>
        <w:pStyle w:val="ListParagraph"/>
        <w:numPr>
          <w:ilvl w:val="0"/>
          <w:numId w:val="7"/>
        </w:numPr>
        <w:spacing w:before="120"/>
        <w:ind w:left="357" w:hanging="357"/>
        <w:contextualSpacing w:val="0"/>
        <w:rPr>
          <w:rFonts w:ascii="Trebuchet MS" w:hAnsi="Trebuchet MS"/>
          <w:b/>
          <w:sz w:val="24"/>
          <w:szCs w:val="24"/>
          <w:u w:val="single"/>
        </w:rPr>
      </w:pPr>
      <w:r w:rsidRPr="00BA2F77">
        <w:rPr>
          <w:rFonts w:ascii="Trebuchet MS" w:hAnsi="Trebuchet MS"/>
          <w:sz w:val="24"/>
          <w:szCs w:val="24"/>
        </w:rPr>
        <w:t xml:space="preserve">Complete a symbol storyboard for the extract in six stages. For example, the first symbol could be a river. Include a quick sketch and some notes of its significance. </w:t>
      </w:r>
    </w:p>
    <w:p w14:paraId="0AE5626F" w14:textId="77777777" w:rsidR="00F4498B" w:rsidRPr="00BA2F77" w:rsidRDefault="00F4498B" w:rsidP="00424FA6">
      <w:pPr>
        <w:pStyle w:val="ListParagraph"/>
        <w:numPr>
          <w:ilvl w:val="0"/>
          <w:numId w:val="7"/>
        </w:numPr>
        <w:spacing w:before="120"/>
        <w:ind w:left="357" w:hanging="357"/>
        <w:contextualSpacing w:val="0"/>
        <w:rPr>
          <w:rFonts w:ascii="Trebuchet MS" w:hAnsi="Trebuchet MS"/>
          <w:b/>
          <w:sz w:val="24"/>
          <w:szCs w:val="24"/>
          <w:u w:val="single"/>
        </w:rPr>
      </w:pPr>
      <w:r w:rsidRPr="00BA2F77">
        <w:rPr>
          <w:rFonts w:ascii="Trebuchet MS" w:hAnsi="Trebuchet MS"/>
          <w:sz w:val="24"/>
          <w:szCs w:val="24"/>
        </w:rPr>
        <w:t>Imagine the boy reacts with terror at being held by the tiger. Rewrite the last paragraph of the extract to show this change in mood.</w:t>
      </w:r>
    </w:p>
    <w:p w14:paraId="1CFDFE30" w14:textId="47A90F61" w:rsidR="00F4498B" w:rsidRPr="00BA2F77" w:rsidRDefault="00F4498B" w:rsidP="00424FA6">
      <w:pPr>
        <w:pStyle w:val="ListParagraph"/>
        <w:numPr>
          <w:ilvl w:val="0"/>
          <w:numId w:val="7"/>
        </w:numPr>
        <w:spacing w:before="120"/>
        <w:ind w:left="357" w:hanging="357"/>
        <w:contextualSpacing w:val="0"/>
        <w:rPr>
          <w:rFonts w:ascii="Trebuchet MS" w:hAnsi="Trebuchet MS"/>
          <w:sz w:val="24"/>
          <w:szCs w:val="24"/>
        </w:rPr>
      </w:pPr>
      <w:r w:rsidRPr="00BA2F77">
        <w:rPr>
          <w:rFonts w:ascii="Trebuchet MS" w:hAnsi="Trebuchet MS"/>
          <w:sz w:val="24"/>
          <w:szCs w:val="24"/>
        </w:rPr>
        <w:t>Write down the three main events/actions in the extract. Play around with the order</w:t>
      </w:r>
      <w:r w:rsidR="00336A48" w:rsidRPr="00BA2F77">
        <w:rPr>
          <w:rFonts w:ascii="Trebuchet MS" w:hAnsi="Trebuchet MS"/>
          <w:sz w:val="24"/>
          <w:szCs w:val="24"/>
        </w:rPr>
        <w:t xml:space="preserve"> </w:t>
      </w:r>
      <w:r w:rsidRPr="00BA2F77">
        <w:rPr>
          <w:rFonts w:ascii="Trebuchet MS" w:hAnsi="Trebuchet MS"/>
          <w:sz w:val="24"/>
          <w:szCs w:val="24"/>
        </w:rPr>
        <w:t>– for example start with the boy in the tiger</w:t>
      </w:r>
      <w:r w:rsidR="00C2683C">
        <w:rPr>
          <w:rFonts w:ascii="Trebuchet MS" w:hAnsi="Trebuchet MS"/>
          <w:sz w:val="24"/>
          <w:szCs w:val="24"/>
        </w:rPr>
        <w:t>’</w:t>
      </w:r>
      <w:r w:rsidRPr="00BA2F77">
        <w:rPr>
          <w:rFonts w:ascii="Trebuchet MS" w:hAnsi="Trebuchet MS"/>
          <w:sz w:val="24"/>
          <w:szCs w:val="24"/>
        </w:rPr>
        <w:t xml:space="preserve">s mouth. Think about how these changes affect </w:t>
      </w:r>
      <w:r w:rsidR="00336A48" w:rsidRPr="00BA2F77">
        <w:rPr>
          <w:rFonts w:ascii="Trebuchet MS" w:hAnsi="Trebuchet MS"/>
          <w:sz w:val="24"/>
          <w:szCs w:val="24"/>
        </w:rPr>
        <w:t>the reader</w:t>
      </w:r>
      <w:r w:rsidR="00C2683C">
        <w:rPr>
          <w:rFonts w:ascii="Trebuchet MS" w:hAnsi="Trebuchet MS"/>
          <w:sz w:val="24"/>
          <w:szCs w:val="24"/>
        </w:rPr>
        <w:t>’</w:t>
      </w:r>
      <w:r w:rsidR="00336A48" w:rsidRPr="00BA2F77">
        <w:rPr>
          <w:rFonts w:ascii="Trebuchet MS" w:hAnsi="Trebuchet MS"/>
          <w:sz w:val="24"/>
          <w:szCs w:val="24"/>
        </w:rPr>
        <w:t>s</w:t>
      </w:r>
      <w:r w:rsidRPr="00BA2F77">
        <w:rPr>
          <w:rFonts w:ascii="Trebuchet MS" w:hAnsi="Trebuchet MS"/>
          <w:sz w:val="24"/>
          <w:szCs w:val="24"/>
        </w:rPr>
        <w:t xml:space="preserve"> response.</w:t>
      </w:r>
    </w:p>
    <w:p w14:paraId="526B9BF8" w14:textId="77777777" w:rsidR="00F14326" w:rsidRDefault="00F4498B" w:rsidP="00424FA6">
      <w:pPr>
        <w:pStyle w:val="ListParagraph"/>
        <w:numPr>
          <w:ilvl w:val="0"/>
          <w:numId w:val="7"/>
        </w:numPr>
        <w:spacing w:before="120"/>
        <w:ind w:left="357" w:hanging="357"/>
        <w:contextualSpacing w:val="0"/>
        <w:rPr>
          <w:rFonts w:ascii="Trebuchet MS" w:hAnsi="Trebuchet MS"/>
          <w:sz w:val="24"/>
          <w:szCs w:val="24"/>
        </w:rPr>
        <w:sectPr w:rsidR="00F14326" w:rsidSect="00F4498B">
          <w:headerReference w:type="default" r:id="rId30"/>
          <w:footerReference w:type="default" r:id="rId31"/>
          <w:pgSz w:w="11900" w:h="16840"/>
          <w:pgMar w:top="1134" w:right="1134" w:bottom="851" w:left="1134" w:header="708" w:footer="708" w:gutter="0"/>
          <w:cols w:space="708"/>
          <w:docGrid w:linePitch="360"/>
        </w:sectPr>
      </w:pPr>
      <w:r w:rsidRPr="00BA2F77">
        <w:rPr>
          <w:rFonts w:ascii="Trebuchet MS" w:hAnsi="Trebuchet MS"/>
          <w:sz w:val="24"/>
          <w:szCs w:val="24"/>
        </w:rPr>
        <w:t xml:space="preserve">Imagine you were part of the crowd that were </w:t>
      </w:r>
      <w:r w:rsidR="00C2683C">
        <w:rPr>
          <w:rFonts w:ascii="Trebuchet MS" w:hAnsi="Trebuchet MS"/>
          <w:sz w:val="24"/>
          <w:szCs w:val="24"/>
        </w:rPr>
        <w:t>‘</w:t>
      </w:r>
      <w:r w:rsidRPr="00BA2F77">
        <w:rPr>
          <w:rFonts w:ascii="Trebuchet MS" w:hAnsi="Trebuchet MS"/>
          <w:sz w:val="24"/>
          <w:szCs w:val="24"/>
        </w:rPr>
        <w:t>screaming and shouting</w:t>
      </w:r>
      <w:r w:rsidR="00C2683C">
        <w:rPr>
          <w:rFonts w:ascii="Trebuchet MS" w:hAnsi="Trebuchet MS"/>
          <w:sz w:val="24"/>
          <w:szCs w:val="24"/>
        </w:rPr>
        <w:t>’</w:t>
      </w:r>
      <w:r w:rsidRPr="00BA2F77">
        <w:rPr>
          <w:rFonts w:ascii="Trebuchet MS" w:hAnsi="Trebuchet MS"/>
          <w:sz w:val="24"/>
          <w:szCs w:val="24"/>
        </w:rPr>
        <w:t xml:space="preserve"> and give a short account for a local newspaper. </w:t>
      </w:r>
    </w:p>
    <w:p w14:paraId="330298D7" w14:textId="77777777" w:rsidR="00F4498B" w:rsidRPr="00BA2F77" w:rsidRDefault="00F4498B" w:rsidP="006323A4">
      <w:pPr>
        <w:pStyle w:val="Style3"/>
      </w:pPr>
      <w:r w:rsidRPr="00BA2F77">
        <w:t>Check your answers</w:t>
      </w:r>
    </w:p>
    <w:p w14:paraId="05AE398A" w14:textId="77777777" w:rsidR="00F4498B" w:rsidRPr="00BA2F77" w:rsidRDefault="00F4498B" w:rsidP="006323A4">
      <w:pPr>
        <w:pStyle w:val="ListParagraph"/>
        <w:numPr>
          <w:ilvl w:val="0"/>
          <w:numId w:val="17"/>
        </w:numPr>
        <w:spacing w:after="120"/>
        <w:ind w:left="360"/>
        <w:contextualSpacing w:val="0"/>
        <w:rPr>
          <w:rFonts w:ascii="Trebuchet MS" w:hAnsi="Trebuchet MS"/>
          <w:b/>
          <w:sz w:val="24"/>
          <w:szCs w:val="24"/>
        </w:rPr>
      </w:pPr>
    </w:p>
    <w:tbl>
      <w:tblPr>
        <w:tblW w:w="0" w:type="auto"/>
        <w:tblInd w:w="534" w:type="dxa"/>
        <w:tblLook w:val="04A0" w:firstRow="1" w:lastRow="0" w:firstColumn="1" w:lastColumn="0" w:noHBand="0" w:noVBand="1"/>
      </w:tblPr>
      <w:tblGrid>
        <w:gridCol w:w="1836"/>
        <w:gridCol w:w="833"/>
        <w:gridCol w:w="6383"/>
      </w:tblGrid>
      <w:tr w:rsidR="00DB4B5C" w:rsidRPr="00BA2F77" w14:paraId="1F06CD76" w14:textId="77777777" w:rsidTr="00566530">
        <w:trPr>
          <w:trHeight w:val="567"/>
        </w:trPr>
        <w:tc>
          <w:tcPr>
            <w:tcW w:w="1842" w:type="dxa"/>
            <w:tcBorders>
              <w:top w:val="double" w:sz="6" w:space="0" w:color="4E5CA4" w:themeColor="accent4"/>
              <w:left w:val="double" w:sz="6" w:space="0" w:color="4E5CA4" w:themeColor="accent4"/>
              <w:bottom w:val="single" w:sz="8" w:space="0" w:color="4E5CA4" w:themeColor="accent4"/>
              <w:right w:val="double" w:sz="6" w:space="0" w:color="4E5CA4" w:themeColor="accent4"/>
            </w:tcBorders>
            <w:shd w:val="clear" w:color="auto" w:fill="B6BCDC" w:themeFill="accent4" w:themeFillTint="66"/>
            <w:vAlign w:val="center"/>
          </w:tcPr>
          <w:p w14:paraId="07E216E9" w14:textId="77777777" w:rsidR="00F4498B" w:rsidRPr="00BA2F77" w:rsidRDefault="00F4498B" w:rsidP="006323A4">
            <w:pPr>
              <w:jc w:val="center"/>
              <w:rPr>
                <w:b/>
                <w:sz w:val="24"/>
                <w:szCs w:val="24"/>
              </w:rPr>
            </w:pPr>
            <w:r w:rsidRPr="00BA2F77">
              <w:rPr>
                <w:b/>
                <w:sz w:val="24"/>
                <w:szCs w:val="24"/>
              </w:rPr>
              <w:t>Word</w:t>
            </w:r>
          </w:p>
        </w:tc>
        <w:tc>
          <w:tcPr>
            <w:tcW w:w="851" w:type="dxa"/>
            <w:tcBorders>
              <w:top w:val="nil"/>
              <w:left w:val="double" w:sz="6" w:space="0" w:color="4E5CA4" w:themeColor="accent4"/>
              <w:bottom w:val="nil"/>
              <w:right w:val="double" w:sz="6" w:space="0" w:color="4E5CA4" w:themeColor="accent4"/>
            </w:tcBorders>
            <w:shd w:val="clear" w:color="auto" w:fill="auto"/>
            <w:vAlign w:val="center"/>
          </w:tcPr>
          <w:p w14:paraId="0795AFD5" w14:textId="77777777" w:rsidR="00F4498B" w:rsidRPr="00BA2F77" w:rsidRDefault="00F4498B" w:rsidP="006323A4">
            <w:pPr>
              <w:jc w:val="center"/>
              <w:rPr>
                <w:b/>
                <w:sz w:val="24"/>
                <w:szCs w:val="24"/>
              </w:rPr>
            </w:pPr>
          </w:p>
        </w:tc>
        <w:tc>
          <w:tcPr>
            <w:tcW w:w="6520" w:type="dxa"/>
            <w:tcBorders>
              <w:top w:val="double" w:sz="6" w:space="0" w:color="4E5CA4" w:themeColor="accent4"/>
              <w:left w:val="double" w:sz="6" w:space="0" w:color="4E5CA4" w:themeColor="accent4"/>
              <w:bottom w:val="single" w:sz="8" w:space="0" w:color="4E5CA4" w:themeColor="accent4"/>
              <w:right w:val="double" w:sz="6" w:space="0" w:color="4E5CA4" w:themeColor="accent4"/>
            </w:tcBorders>
            <w:shd w:val="clear" w:color="auto" w:fill="B6BCDC" w:themeFill="accent4" w:themeFillTint="66"/>
            <w:vAlign w:val="center"/>
          </w:tcPr>
          <w:p w14:paraId="148720ED" w14:textId="77777777" w:rsidR="00F4498B" w:rsidRPr="00BA2F77" w:rsidRDefault="00F4498B" w:rsidP="006323A4">
            <w:pPr>
              <w:jc w:val="center"/>
              <w:rPr>
                <w:b/>
                <w:sz w:val="24"/>
                <w:szCs w:val="24"/>
              </w:rPr>
            </w:pPr>
            <w:r w:rsidRPr="00BA2F77">
              <w:rPr>
                <w:b/>
                <w:sz w:val="24"/>
                <w:szCs w:val="24"/>
              </w:rPr>
              <w:t>Definition</w:t>
            </w:r>
          </w:p>
        </w:tc>
      </w:tr>
      <w:tr w:rsidR="00F4498B" w:rsidRPr="00BA2F77" w14:paraId="3AB4DFE5"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304E588" w14:textId="77777777" w:rsidR="00F4498B" w:rsidRPr="00BA2F77" w:rsidRDefault="00F4498B" w:rsidP="006323A4">
            <w:pPr>
              <w:rPr>
                <w:sz w:val="24"/>
                <w:szCs w:val="24"/>
              </w:rPr>
            </w:pPr>
            <w:r w:rsidRPr="00BA2F77">
              <w:rPr>
                <w:sz w:val="24"/>
                <w:szCs w:val="24"/>
              </w:rPr>
              <w:t>mogs</w:t>
            </w:r>
          </w:p>
        </w:tc>
        <w:tc>
          <w:tcPr>
            <w:tcW w:w="851" w:type="dxa"/>
            <w:tcBorders>
              <w:top w:val="nil"/>
              <w:left w:val="double" w:sz="6" w:space="0" w:color="4E5CA4" w:themeColor="accent4"/>
              <w:bottom w:val="nil"/>
              <w:right w:val="double" w:sz="6" w:space="0" w:color="4E5CA4" w:themeColor="accent4"/>
            </w:tcBorders>
            <w:vAlign w:val="center"/>
          </w:tcPr>
          <w:p w14:paraId="4DE67F0D"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1EA4FE1A" w14:textId="77777777" w:rsidR="00F4498B" w:rsidRPr="00BA2F77" w:rsidRDefault="00F4498B" w:rsidP="006323A4">
            <w:pPr>
              <w:rPr>
                <w:sz w:val="24"/>
                <w:szCs w:val="24"/>
              </w:rPr>
            </w:pPr>
            <w:r w:rsidRPr="00BA2F77">
              <w:rPr>
                <w:sz w:val="24"/>
                <w:szCs w:val="24"/>
              </w:rPr>
              <w:t>cats (especially ones which are not pedigree)</w:t>
            </w:r>
          </w:p>
        </w:tc>
      </w:tr>
      <w:tr w:rsidR="00F4498B" w:rsidRPr="00BA2F77" w14:paraId="1D5A313E"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7FE33BA" w14:textId="77777777" w:rsidR="00F4498B" w:rsidRPr="00BA2F77" w:rsidRDefault="00F4498B" w:rsidP="006323A4">
            <w:pPr>
              <w:rPr>
                <w:sz w:val="24"/>
                <w:szCs w:val="24"/>
              </w:rPr>
            </w:pPr>
            <w:r w:rsidRPr="00BA2F77">
              <w:rPr>
                <w:sz w:val="24"/>
                <w:szCs w:val="24"/>
              </w:rPr>
              <w:t>rainbow-hued</w:t>
            </w:r>
          </w:p>
        </w:tc>
        <w:tc>
          <w:tcPr>
            <w:tcW w:w="851" w:type="dxa"/>
            <w:tcBorders>
              <w:top w:val="nil"/>
              <w:left w:val="double" w:sz="6" w:space="0" w:color="4E5CA4" w:themeColor="accent4"/>
              <w:bottom w:val="nil"/>
              <w:right w:val="double" w:sz="6" w:space="0" w:color="4E5CA4" w:themeColor="accent4"/>
            </w:tcBorders>
            <w:vAlign w:val="center"/>
          </w:tcPr>
          <w:p w14:paraId="7E1330BF"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14208D9" w14:textId="77777777" w:rsidR="00F4498B" w:rsidRPr="00BA2F77" w:rsidRDefault="00F4498B" w:rsidP="006323A4">
            <w:pPr>
              <w:rPr>
                <w:sz w:val="24"/>
                <w:szCs w:val="24"/>
              </w:rPr>
            </w:pPr>
            <w:r w:rsidRPr="00BA2F77">
              <w:rPr>
                <w:sz w:val="24"/>
                <w:szCs w:val="24"/>
              </w:rPr>
              <w:t>rainbow-coloured</w:t>
            </w:r>
          </w:p>
        </w:tc>
      </w:tr>
      <w:tr w:rsidR="00F4498B" w:rsidRPr="00BA2F77" w14:paraId="4D4699BC"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81FEB25" w14:textId="77777777" w:rsidR="00F4498B" w:rsidRPr="00BA2F77" w:rsidRDefault="00F4498B" w:rsidP="006323A4">
            <w:pPr>
              <w:rPr>
                <w:sz w:val="24"/>
                <w:szCs w:val="24"/>
              </w:rPr>
            </w:pPr>
            <w:r w:rsidRPr="00BA2F77">
              <w:rPr>
                <w:sz w:val="24"/>
                <w:szCs w:val="24"/>
              </w:rPr>
              <w:t>scrawny</w:t>
            </w:r>
          </w:p>
        </w:tc>
        <w:tc>
          <w:tcPr>
            <w:tcW w:w="851" w:type="dxa"/>
            <w:tcBorders>
              <w:top w:val="nil"/>
              <w:left w:val="double" w:sz="6" w:space="0" w:color="4E5CA4" w:themeColor="accent4"/>
              <w:bottom w:val="nil"/>
              <w:right w:val="double" w:sz="6" w:space="0" w:color="4E5CA4" w:themeColor="accent4"/>
            </w:tcBorders>
            <w:vAlign w:val="center"/>
          </w:tcPr>
          <w:p w14:paraId="6B8CB930"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10A962F9" w14:textId="77777777" w:rsidR="00F4498B" w:rsidRPr="00BA2F77" w:rsidRDefault="00F4498B" w:rsidP="006323A4">
            <w:pPr>
              <w:rPr>
                <w:sz w:val="24"/>
                <w:szCs w:val="24"/>
              </w:rPr>
            </w:pPr>
            <w:r w:rsidRPr="00BA2F77">
              <w:rPr>
                <w:sz w:val="24"/>
                <w:szCs w:val="24"/>
              </w:rPr>
              <w:t>unattractively thin and bony</w:t>
            </w:r>
          </w:p>
        </w:tc>
      </w:tr>
      <w:tr w:rsidR="00F4498B" w:rsidRPr="00BA2F77" w14:paraId="4AB74B28"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884B2BD" w14:textId="77777777" w:rsidR="00F4498B" w:rsidRPr="00BA2F77" w:rsidRDefault="00F4498B" w:rsidP="006323A4">
            <w:pPr>
              <w:rPr>
                <w:sz w:val="24"/>
                <w:szCs w:val="24"/>
              </w:rPr>
            </w:pPr>
            <w:r w:rsidRPr="00BA2F77">
              <w:rPr>
                <w:sz w:val="24"/>
                <w:szCs w:val="24"/>
              </w:rPr>
              <w:t>mythical</w:t>
            </w:r>
          </w:p>
        </w:tc>
        <w:tc>
          <w:tcPr>
            <w:tcW w:w="851" w:type="dxa"/>
            <w:tcBorders>
              <w:top w:val="nil"/>
              <w:left w:val="double" w:sz="6" w:space="0" w:color="4E5CA4" w:themeColor="accent4"/>
              <w:bottom w:val="nil"/>
              <w:right w:val="double" w:sz="6" w:space="0" w:color="4E5CA4" w:themeColor="accent4"/>
            </w:tcBorders>
            <w:vAlign w:val="center"/>
          </w:tcPr>
          <w:p w14:paraId="05C9D6A7"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B3C7DEA" w14:textId="77777777" w:rsidR="00F4498B" w:rsidRPr="00BA2F77" w:rsidRDefault="00F4498B" w:rsidP="006323A4">
            <w:pPr>
              <w:rPr>
                <w:sz w:val="24"/>
                <w:szCs w:val="24"/>
              </w:rPr>
            </w:pPr>
            <w:r w:rsidRPr="00BA2F77">
              <w:rPr>
                <w:sz w:val="24"/>
                <w:szCs w:val="24"/>
              </w:rPr>
              <w:t>like something out of a myth</w:t>
            </w:r>
          </w:p>
        </w:tc>
      </w:tr>
      <w:tr w:rsidR="00F4498B" w:rsidRPr="00BA2F77" w14:paraId="217D5AED"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74CB0C81" w14:textId="77777777" w:rsidR="00F4498B" w:rsidRPr="00BA2F77" w:rsidRDefault="00F4498B" w:rsidP="006323A4">
            <w:pPr>
              <w:rPr>
                <w:sz w:val="24"/>
                <w:szCs w:val="24"/>
              </w:rPr>
            </w:pPr>
            <w:r w:rsidRPr="00BA2F77">
              <w:rPr>
                <w:sz w:val="24"/>
                <w:szCs w:val="24"/>
              </w:rPr>
              <w:t>utterly</w:t>
            </w:r>
          </w:p>
        </w:tc>
        <w:tc>
          <w:tcPr>
            <w:tcW w:w="851" w:type="dxa"/>
            <w:tcBorders>
              <w:top w:val="nil"/>
              <w:left w:val="double" w:sz="6" w:space="0" w:color="4E5CA4" w:themeColor="accent4"/>
              <w:bottom w:val="nil"/>
              <w:right w:val="double" w:sz="6" w:space="0" w:color="4E5CA4" w:themeColor="accent4"/>
            </w:tcBorders>
            <w:vAlign w:val="center"/>
          </w:tcPr>
          <w:p w14:paraId="2CAB9BF0"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E8A0F64" w14:textId="77777777" w:rsidR="00F4498B" w:rsidRPr="00BA2F77" w:rsidRDefault="00F4498B" w:rsidP="006323A4">
            <w:pPr>
              <w:rPr>
                <w:sz w:val="24"/>
                <w:szCs w:val="24"/>
              </w:rPr>
            </w:pPr>
            <w:r w:rsidRPr="00BA2F77">
              <w:rPr>
                <w:sz w:val="24"/>
                <w:szCs w:val="24"/>
              </w:rPr>
              <w:t>completely</w:t>
            </w:r>
          </w:p>
        </w:tc>
      </w:tr>
      <w:tr w:rsidR="00F4498B" w:rsidRPr="00BA2F77" w14:paraId="45D4BA41"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11609A4" w14:textId="77777777" w:rsidR="00F4498B" w:rsidRPr="00BA2F77" w:rsidRDefault="00F4498B" w:rsidP="006323A4">
            <w:pPr>
              <w:rPr>
                <w:sz w:val="24"/>
                <w:szCs w:val="24"/>
              </w:rPr>
            </w:pPr>
            <w:r w:rsidRPr="00BA2F77">
              <w:rPr>
                <w:sz w:val="24"/>
                <w:szCs w:val="24"/>
              </w:rPr>
              <w:t>rippling</w:t>
            </w:r>
          </w:p>
        </w:tc>
        <w:tc>
          <w:tcPr>
            <w:tcW w:w="851" w:type="dxa"/>
            <w:tcBorders>
              <w:top w:val="nil"/>
              <w:left w:val="double" w:sz="6" w:space="0" w:color="4E5CA4" w:themeColor="accent4"/>
              <w:bottom w:val="nil"/>
              <w:right w:val="double" w:sz="6" w:space="0" w:color="4E5CA4" w:themeColor="accent4"/>
            </w:tcBorders>
            <w:vAlign w:val="center"/>
          </w:tcPr>
          <w:p w14:paraId="257CC6BA"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EE0817F" w14:textId="77777777" w:rsidR="00F4498B" w:rsidRPr="00BA2F77" w:rsidRDefault="00F4498B" w:rsidP="006323A4">
            <w:pPr>
              <w:rPr>
                <w:sz w:val="24"/>
                <w:szCs w:val="24"/>
              </w:rPr>
            </w:pPr>
            <w:r w:rsidRPr="00BA2F77">
              <w:rPr>
                <w:sz w:val="24"/>
                <w:szCs w:val="24"/>
              </w:rPr>
              <w:t>moving in a way that resembles a series of small waves</w:t>
            </w:r>
          </w:p>
        </w:tc>
      </w:tr>
      <w:tr w:rsidR="00F4498B" w:rsidRPr="00BA2F77" w14:paraId="6685CEA0"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0CFA36A5" w14:textId="77777777" w:rsidR="00F4498B" w:rsidRPr="00BA2F77" w:rsidRDefault="00F4498B" w:rsidP="006323A4">
            <w:pPr>
              <w:rPr>
                <w:sz w:val="24"/>
                <w:szCs w:val="24"/>
              </w:rPr>
            </w:pPr>
            <w:r w:rsidRPr="00BA2F77">
              <w:rPr>
                <w:sz w:val="24"/>
                <w:szCs w:val="24"/>
              </w:rPr>
              <w:t>recall</w:t>
            </w:r>
          </w:p>
        </w:tc>
        <w:tc>
          <w:tcPr>
            <w:tcW w:w="851" w:type="dxa"/>
            <w:tcBorders>
              <w:top w:val="nil"/>
              <w:left w:val="double" w:sz="6" w:space="0" w:color="4E5CA4" w:themeColor="accent4"/>
              <w:bottom w:val="nil"/>
              <w:right w:val="double" w:sz="6" w:space="0" w:color="4E5CA4" w:themeColor="accent4"/>
            </w:tcBorders>
            <w:vAlign w:val="center"/>
          </w:tcPr>
          <w:p w14:paraId="760F020C"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8CE89B6" w14:textId="77777777" w:rsidR="00F4498B" w:rsidRPr="00BA2F77" w:rsidRDefault="00F4498B" w:rsidP="006323A4">
            <w:pPr>
              <w:rPr>
                <w:sz w:val="24"/>
                <w:szCs w:val="24"/>
              </w:rPr>
            </w:pPr>
            <w:r w:rsidRPr="00BA2F77">
              <w:rPr>
                <w:sz w:val="24"/>
                <w:szCs w:val="24"/>
              </w:rPr>
              <w:t>remember</w:t>
            </w:r>
          </w:p>
        </w:tc>
      </w:tr>
      <w:tr w:rsidR="00F4498B" w:rsidRPr="00BA2F77" w14:paraId="0CA819E9"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654C337" w14:textId="77777777" w:rsidR="00F4498B" w:rsidRPr="00BA2F77" w:rsidRDefault="00F4498B" w:rsidP="006323A4">
            <w:pPr>
              <w:rPr>
                <w:sz w:val="24"/>
                <w:szCs w:val="24"/>
              </w:rPr>
            </w:pPr>
            <w:r w:rsidRPr="00BA2F77">
              <w:rPr>
                <w:sz w:val="24"/>
                <w:szCs w:val="24"/>
              </w:rPr>
              <w:t>cobblestones</w:t>
            </w:r>
          </w:p>
        </w:tc>
        <w:tc>
          <w:tcPr>
            <w:tcW w:w="851" w:type="dxa"/>
            <w:tcBorders>
              <w:top w:val="nil"/>
              <w:left w:val="double" w:sz="6" w:space="0" w:color="4E5CA4" w:themeColor="accent4"/>
              <w:bottom w:val="nil"/>
              <w:right w:val="double" w:sz="6" w:space="0" w:color="4E5CA4" w:themeColor="accent4"/>
            </w:tcBorders>
            <w:vAlign w:val="center"/>
          </w:tcPr>
          <w:p w14:paraId="6CD1EED1"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4CC3BFF6" w14:textId="0E105DB6" w:rsidR="00F4498B" w:rsidRPr="00BA2F77" w:rsidRDefault="00F4498B" w:rsidP="006323A4">
            <w:pPr>
              <w:rPr>
                <w:sz w:val="24"/>
                <w:szCs w:val="24"/>
              </w:rPr>
            </w:pPr>
            <w:r w:rsidRPr="00BA2F77">
              <w:rPr>
                <w:sz w:val="24"/>
                <w:szCs w:val="24"/>
              </w:rPr>
              <w:t>small round stone</w:t>
            </w:r>
            <w:r w:rsidR="009E25FF" w:rsidRPr="00BA2F77">
              <w:rPr>
                <w:sz w:val="24"/>
                <w:szCs w:val="24"/>
              </w:rPr>
              <w:t>s</w:t>
            </w:r>
            <w:r w:rsidRPr="00BA2F77">
              <w:rPr>
                <w:sz w:val="24"/>
                <w:szCs w:val="24"/>
              </w:rPr>
              <w:t xml:space="preserve"> used to cover road surfaces</w:t>
            </w:r>
          </w:p>
        </w:tc>
      </w:tr>
      <w:tr w:rsidR="00F4498B" w:rsidRPr="00BA2F77" w14:paraId="56B9A97E"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7F6B572" w14:textId="77777777" w:rsidR="00F4498B" w:rsidRPr="00BA2F77" w:rsidRDefault="00F4498B" w:rsidP="006323A4">
            <w:pPr>
              <w:rPr>
                <w:sz w:val="24"/>
                <w:szCs w:val="24"/>
              </w:rPr>
            </w:pPr>
            <w:r w:rsidRPr="00BA2F77">
              <w:rPr>
                <w:sz w:val="24"/>
                <w:szCs w:val="24"/>
              </w:rPr>
              <w:t>indifference</w:t>
            </w:r>
          </w:p>
        </w:tc>
        <w:tc>
          <w:tcPr>
            <w:tcW w:w="851" w:type="dxa"/>
            <w:tcBorders>
              <w:top w:val="nil"/>
              <w:left w:val="double" w:sz="6" w:space="0" w:color="4E5CA4" w:themeColor="accent4"/>
              <w:bottom w:val="nil"/>
              <w:right w:val="double" w:sz="6" w:space="0" w:color="4E5CA4" w:themeColor="accent4"/>
            </w:tcBorders>
            <w:vAlign w:val="center"/>
          </w:tcPr>
          <w:p w14:paraId="3E9B99ED"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726CE5D2" w14:textId="77777777" w:rsidR="00F4498B" w:rsidRPr="00BA2F77" w:rsidRDefault="00F4498B" w:rsidP="006323A4">
            <w:pPr>
              <w:rPr>
                <w:sz w:val="24"/>
                <w:szCs w:val="24"/>
              </w:rPr>
            </w:pPr>
            <w:r w:rsidRPr="00BA2F77">
              <w:rPr>
                <w:sz w:val="24"/>
                <w:szCs w:val="24"/>
              </w:rPr>
              <w:t>lack of interest</w:t>
            </w:r>
          </w:p>
        </w:tc>
      </w:tr>
      <w:tr w:rsidR="00F4498B" w:rsidRPr="00BA2F77" w14:paraId="6325B0C4"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BA81886" w14:textId="77777777" w:rsidR="00F4498B" w:rsidRPr="00BA2F77" w:rsidRDefault="00F4498B" w:rsidP="006323A4">
            <w:pPr>
              <w:rPr>
                <w:sz w:val="24"/>
                <w:szCs w:val="24"/>
              </w:rPr>
            </w:pPr>
            <w:r w:rsidRPr="00BA2F77">
              <w:rPr>
                <w:sz w:val="24"/>
                <w:szCs w:val="24"/>
              </w:rPr>
              <w:t>godly</w:t>
            </w:r>
          </w:p>
        </w:tc>
        <w:tc>
          <w:tcPr>
            <w:tcW w:w="851" w:type="dxa"/>
            <w:tcBorders>
              <w:top w:val="nil"/>
              <w:left w:val="double" w:sz="6" w:space="0" w:color="4E5CA4" w:themeColor="accent4"/>
              <w:bottom w:val="nil"/>
              <w:right w:val="double" w:sz="6" w:space="0" w:color="4E5CA4" w:themeColor="accent4"/>
            </w:tcBorders>
            <w:vAlign w:val="center"/>
          </w:tcPr>
          <w:p w14:paraId="6AC186AC"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1D5864F4" w14:textId="77777777" w:rsidR="00F4498B" w:rsidRPr="00BA2F77" w:rsidRDefault="00F4498B" w:rsidP="006323A4">
            <w:pPr>
              <w:rPr>
                <w:sz w:val="24"/>
                <w:szCs w:val="24"/>
              </w:rPr>
            </w:pPr>
            <w:r w:rsidRPr="00BA2F77">
              <w:rPr>
                <w:sz w:val="24"/>
                <w:szCs w:val="24"/>
              </w:rPr>
              <w:t>pious or devoutly religious</w:t>
            </w:r>
          </w:p>
        </w:tc>
      </w:tr>
      <w:tr w:rsidR="00F4498B" w:rsidRPr="00BA2F77" w14:paraId="19AE5998"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37FB3E06" w14:textId="77777777" w:rsidR="00F4498B" w:rsidRPr="00BA2F77" w:rsidRDefault="00F4498B" w:rsidP="006323A4">
            <w:pPr>
              <w:rPr>
                <w:sz w:val="24"/>
                <w:szCs w:val="24"/>
              </w:rPr>
            </w:pPr>
            <w:r w:rsidRPr="00BA2F77">
              <w:rPr>
                <w:sz w:val="24"/>
                <w:szCs w:val="24"/>
              </w:rPr>
              <w:t>downy</w:t>
            </w:r>
          </w:p>
        </w:tc>
        <w:tc>
          <w:tcPr>
            <w:tcW w:w="851" w:type="dxa"/>
            <w:tcBorders>
              <w:top w:val="nil"/>
              <w:left w:val="double" w:sz="6" w:space="0" w:color="4E5CA4" w:themeColor="accent4"/>
              <w:bottom w:val="nil"/>
              <w:right w:val="double" w:sz="6" w:space="0" w:color="4E5CA4" w:themeColor="accent4"/>
            </w:tcBorders>
            <w:vAlign w:val="center"/>
          </w:tcPr>
          <w:p w14:paraId="3C873875"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2A8DB6E6" w14:textId="77777777" w:rsidR="00F4498B" w:rsidRPr="00BA2F77" w:rsidRDefault="00F4498B" w:rsidP="006323A4">
            <w:pPr>
              <w:rPr>
                <w:sz w:val="24"/>
                <w:szCs w:val="24"/>
              </w:rPr>
            </w:pPr>
            <w:r w:rsidRPr="00BA2F77">
              <w:rPr>
                <w:sz w:val="24"/>
                <w:szCs w:val="24"/>
              </w:rPr>
              <w:t>covered with fine, soft hair</w:t>
            </w:r>
          </w:p>
        </w:tc>
      </w:tr>
      <w:tr w:rsidR="00F4498B" w:rsidRPr="00BA2F77" w14:paraId="54DA12C7" w14:textId="77777777" w:rsidTr="00566530">
        <w:trPr>
          <w:trHeight w:val="567"/>
        </w:trPr>
        <w:tc>
          <w:tcPr>
            <w:tcW w:w="1842"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50AFCCFF" w14:textId="77777777" w:rsidR="00F4498B" w:rsidRPr="00BA2F77" w:rsidRDefault="00F4498B" w:rsidP="006323A4">
            <w:pPr>
              <w:rPr>
                <w:sz w:val="24"/>
                <w:szCs w:val="24"/>
              </w:rPr>
            </w:pPr>
            <w:r w:rsidRPr="00BA2F77">
              <w:rPr>
                <w:sz w:val="24"/>
                <w:szCs w:val="24"/>
              </w:rPr>
              <w:t>moist</w:t>
            </w:r>
          </w:p>
        </w:tc>
        <w:tc>
          <w:tcPr>
            <w:tcW w:w="851" w:type="dxa"/>
            <w:tcBorders>
              <w:top w:val="nil"/>
              <w:left w:val="double" w:sz="6" w:space="0" w:color="4E5CA4" w:themeColor="accent4"/>
              <w:bottom w:val="nil"/>
              <w:right w:val="double" w:sz="6" w:space="0" w:color="4E5CA4" w:themeColor="accent4"/>
            </w:tcBorders>
            <w:vAlign w:val="center"/>
          </w:tcPr>
          <w:p w14:paraId="035835FF"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single" w:sz="8" w:space="0" w:color="4E5CA4" w:themeColor="accent4"/>
              <w:right w:val="double" w:sz="6" w:space="0" w:color="4E5CA4" w:themeColor="accent4"/>
            </w:tcBorders>
            <w:vAlign w:val="center"/>
          </w:tcPr>
          <w:p w14:paraId="6A1C2591" w14:textId="77777777" w:rsidR="00F4498B" w:rsidRPr="00BA2F77" w:rsidRDefault="00F4498B" w:rsidP="006323A4">
            <w:pPr>
              <w:rPr>
                <w:sz w:val="24"/>
                <w:szCs w:val="24"/>
              </w:rPr>
            </w:pPr>
            <w:r w:rsidRPr="00BA2F77">
              <w:rPr>
                <w:sz w:val="24"/>
                <w:szCs w:val="24"/>
              </w:rPr>
              <w:t>slightly wet</w:t>
            </w:r>
          </w:p>
        </w:tc>
      </w:tr>
      <w:tr w:rsidR="00F4498B" w:rsidRPr="00BA2F77" w14:paraId="063FD3C8" w14:textId="77777777" w:rsidTr="00566530">
        <w:trPr>
          <w:trHeight w:val="567"/>
        </w:trPr>
        <w:tc>
          <w:tcPr>
            <w:tcW w:w="1842" w:type="dxa"/>
            <w:tcBorders>
              <w:top w:val="single" w:sz="8" w:space="0" w:color="4E5CA4" w:themeColor="accent4"/>
              <w:left w:val="double" w:sz="6" w:space="0" w:color="4E5CA4" w:themeColor="accent4"/>
              <w:bottom w:val="double" w:sz="6" w:space="0" w:color="4E5CA4" w:themeColor="accent4"/>
              <w:right w:val="double" w:sz="6" w:space="0" w:color="4E5CA4" w:themeColor="accent4"/>
            </w:tcBorders>
            <w:vAlign w:val="center"/>
          </w:tcPr>
          <w:p w14:paraId="4D0F33BC" w14:textId="77777777" w:rsidR="00F4498B" w:rsidRPr="00BA2F77" w:rsidRDefault="00F4498B" w:rsidP="006323A4">
            <w:pPr>
              <w:rPr>
                <w:sz w:val="24"/>
                <w:szCs w:val="24"/>
              </w:rPr>
            </w:pPr>
            <w:r w:rsidRPr="00BA2F77">
              <w:rPr>
                <w:sz w:val="24"/>
                <w:szCs w:val="24"/>
              </w:rPr>
              <w:t>bloomed</w:t>
            </w:r>
          </w:p>
        </w:tc>
        <w:tc>
          <w:tcPr>
            <w:tcW w:w="851" w:type="dxa"/>
            <w:tcBorders>
              <w:top w:val="nil"/>
              <w:left w:val="double" w:sz="6" w:space="0" w:color="4E5CA4" w:themeColor="accent4"/>
              <w:bottom w:val="nil"/>
              <w:right w:val="double" w:sz="6" w:space="0" w:color="4E5CA4" w:themeColor="accent4"/>
            </w:tcBorders>
            <w:vAlign w:val="center"/>
          </w:tcPr>
          <w:p w14:paraId="5B408C29" w14:textId="77777777" w:rsidR="00F4498B" w:rsidRPr="00BA2F77" w:rsidRDefault="00F4498B" w:rsidP="006323A4">
            <w:pPr>
              <w:rPr>
                <w:sz w:val="24"/>
                <w:szCs w:val="24"/>
              </w:rPr>
            </w:pPr>
          </w:p>
        </w:tc>
        <w:tc>
          <w:tcPr>
            <w:tcW w:w="6520" w:type="dxa"/>
            <w:tcBorders>
              <w:top w:val="single" w:sz="8" w:space="0" w:color="4E5CA4" w:themeColor="accent4"/>
              <w:left w:val="double" w:sz="6" w:space="0" w:color="4E5CA4" w:themeColor="accent4"/>
              <w:bottom w:val="double" w:sz="6" w:space="0" w:color="4E5CA4" w:themeColor="accent4"/>
              <w:right w:val="double" w:sz="6" w:space="0" w:color="4E5CA4" w:themeColor="accent4"/>
            </w:tcBorders>
            <w:vAlign w:val="center"/>
          </w:tcPr>
          <w:p w14:paraId="564DEB11" w14:textId="77777777" w:rsidR="00F4498B" w:rsidRPr="00BA2F77" w:rsidRDefault="00F4498B" w:rsidP="006323A4">
            <w:pPr>
              <w:rPr>
                <w:sz w:val="24"/>
                <w:szCs w:val="24"/>
              </w:rPr>
            </w:pPr>
            <w:r w:rsidRPr="00BA2F77">
              <w:rPr>
                <w:sz w:val="24"/>
                <w:szCs w:val="24"/>
              </w:rPr>
              <w:t>flourished or became beautiful</w:t>
            </w:r>
          </w:p>
        </w:tc>
      </w:tr>
    </w:tbl>
    <w:p w14:paraId="59AC42A6" w14:textId="77777777" w:rsidR="00F4498B" w:rsidRPr="00BA2F77" w:rsidRDefault="00F4498B" w:rsidP="006323A4">
      <w:pPr>
        <w:rPr>
          <w:sz w:val="24"/>
          <w:szCs w:val="24"/>
        </w:rPr>
      </w:pPr>
    </w:p>
    <w:p w14:paraId="4085AD7A" w14:textId="77777777" w:rsidR="00F4498B" w:rsidRPr="00BA2F77" w:rsidRDefault="00F4498B" w:rsidP="006323A4">
      <w:pPr>
        <w:pStyle w:val="ListParagraph"/>
        <w:numPr>
          <w:ilvl w:val="0"/>
          <w:numId w:val="17"/>
        </w:numPr>
        <w:spacing w:after="120"/>
        <w:ind w:left="360"/>
        <w:contextualSpacing w:val="0"/>
        <w:rPr>
          <w:rFonts w:ascii="Trebuchet MS" w:hAnsi="Trebuchet MS"/>
          <w:b/>
          <w:sz w:val="24"/>
          <w:szCs w:val="24"/>
        </w:rPr>
      </w:pPr>
    </w:p>
    <w:p w14:paraId="635CEC9F" w14:textId="58419222" w:rsidR="00F4498B" w:rsidRPr="00BA2F77" w:rsidRDefault="00C77542" w:rsidP="00566530">
      <w:pPr>
        <w:pStyle w:val="ListParagraph"/>
        <w:numPr>
          <w:ilvl w:val="1"/>
          <w:numId w:val="18"/>
        </w:numPr>
        <w:spacing w:before="120"/>
        <w:ind w:left="720" w:hanging="357"/>
        <w:contextualSpacing w:val="0"/>
        <w:rPr>
          <w:rFonts w:ascii="Trebuchet MS" w:hAnsi="Trebuchet MS"/>
          <w:sz w:val="24"/>
          <w:szCs w:val="24"/>
        </w:rPr>
      </w:pPr>
      <w:r w:rsidRPr="00BA2F77">
        <w:rPr>
          <w:rFonts w:ascii="Trebuchet MS" w:hAnsi="Trebuchet MS"/>
          <w:b/>
          <w:sz w:val="24"/>
          <w:szCs w:val="24"/>
        </w:rPr>
        <w:t>d</w:t>
      </w:r>
      <w:r w:rsidR="00F4498B" w:rsidRPr="00BA2F77">
        <w:rPr>
          <w:rFonts w:ascii="Trebuchet MS" w:hAnsi="Trebuchet MS"/>
          <w:b/>
          <w:sz w:val="24"/>
          <w:szCs w:val="24"/>
        </w:rPr>
        <w:t>angerous</w:t>
      </w:r>
      <w:r w:rsidRPr="00BA2F77">
        <w:rPr>
          <w:rFonts w:ascii="Trebuchet MS" w:hAnsi="Trebuchet MS"/>
          <w:b/>
          <w:sz w:val="24"/>
          <w:szCs w:val="24"/>
        </w:rPr>
        <w:t>:</w:t>
      </w:r>
      <w:r w:rsidR="00336A48"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w</w:t>
      </w:r>
      <w:r w:rsidR="00F4498B" w:rsidRPr="00BA2F77">
        <w:rPr>
          <w:rFonts w:ascii="Trebuchet MS" w:hAnsi="Trebuchet MS"/>
          <w:sz w:val="24"/>
          <w:szCs w:val="24"/>
        </w:rPr>
        <w:t>ild-eyed</w:t>
      </w:r>
      <w:r w:rsidR="00C2683C">
        <w:rPr>
          <w:rFonts w:ascii="Trebuchet MS" w:hAnsi="Trebuchet MS"/>
          <w:sz w:val="24"/>
          <w:szCs w:val="24"/>
        </w:rPr>
        <w:t>’</w:t>
      </w:r>
      <w:r w:rsidR="00F4498B" w:rsidRPr="00BA2F77">
        <w:rPr>
          <w:rFonts w:ascii="Trebuchet MS" w:hAnsi="Trebuchet MS"/>
          <w:sz w:val="24"/>
          <w:szCs w:val="24"/>
        </w:rPr>
        <w:t xml:space="preserve"> or </w:t>
      </w:r>
      <w:r w:rsidR="00C2683C">
        <w:rPr>
          <w:rFonts w:ascii="Trebuchet MS" w:hAnsi="Trebuchet MS"/>
          <w:sz w:val="24"/>
          <w:szCs w:val="24"/>
        </w:rPr>
        <w:t>‘</w:t>
      </w:r>
      <w:r w:rsidR="00F4498B" w:rsidRPr="00BA2F77">
        <w:rPr>
          <w:rFonts w:ascii="Trebuchet MS" w:hAnsi="Trebuchet MS"/>
          <w:sz w:val="24"/>
          <w:szCs w:val="24"/>
        </w:rPr>
        <w:t>fighting</w:t>
      </w:r>
      <w:r w:rsidR="00C2683C">
        <w:rPr>
          <w:rFonts w:ascii="Trebuchet MS" w:hAnsi="Trebuchet MS"/>
          <w:sz w:val="24"/>
          <w:szCs w:val="24"/>
        </w:rPr>
        <w:t>’</w:t>
      </w:r>
    </w:p>
    <w:p w14:paraId="7EEE7EA7" w14:textId="798F1F99" w:rsidR="00F4498B" w:rsidRPr="00BA2F77" w:rsidRDefault="00F4498B" w:rsidP="00566530">
      <w:pPr>
        <w:pStyle w:val="ListParagraph"/>
        <w:numPr>
          <w:ilvl w:val="1"/>
          <w:numId w:val="18"/>
        </w:numPr>
        <w:spacing w:before="120"/>
        <w:ind w:left="720" w:hanging="357"/>
        <w:contextualSpacing w:val="0"/>
        <w:rPr>
          <w:rFonts w:ascii="Trebuchet MS" w:hAnsi="Trebuchet MS"/>
          <w:sz w:val="24"/>
          <w:szCs w:val="24"/>
        </w:rPr>
      </w:pPr>
      <w:r w:rsidRPr="00BA2F77">
        <w:rPr>
          <w:rFonts w:ascii="Trebuchet MS" w:hAnsi="Trebuchet MS"/>
          <w:b/>
          <w:sz w:val="24"/>
          <w:szCs w:val="24"/>
        </w:rPr>
        <w:t>aggressive</w:t>
      </w:r>
      <w:r w:rsidR="00C77542" w:rsidRPr="00BA2F77">
        <w:rPr>
          <w:rFonts w:ascii="Trebuchet MS" w:hAnsi="Trebuchet MS"/>
          <w:b/>
          <w:sz w:val="24"/>
          <w:szCs w:val="24"/>
        </w:rPr>
        <w:t>:</w:t>
      </w:r>
      <w:r w:rsidR="00336A48"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f</w:t>
      </w:r>
      <w:r w:rsidRPr="00BA2F77">
        <w:rPr>
          <w:rFonts w:ascii="Trebuchet MS" w:hAnsi="Trebuchet MS"/>
          <w:sz w:val="24"/>
          <w:szCs w:val="24"/>
        </w:rPr>
        <w:t>ighting</w:t>
      </w:r>
      <w:r w:rsidR="00C2683C">
        <w:rPr>
          <w:rFonts w:ascii="Trebuchet MS" w:hAnsi="Trebuchet MS"/>
          <w:sz w:val="24"/>
          <w:szCs w:val="24"/>
        </w:rPr>
        <w:t>’</w:t>
      </w:r>
    </w:p>
    <w:p w14:paraId="1E7DC647" w14:textId="188E3379" w:rsidR="00F4498B" w:rsidRPr="00BA2F77" w:rsidRDefault="00F4498B" w:rsidP="00566530">
      <w:pPr>
        <w:pStyle w:val="ListParagraph"/>
        <w:numPr>
          <w:ilvl w:val="1"/>
          <w:numId w:val="18"/>
        </w:numPr>
        <w:spacing w:before="120"/>
        <w:ind w:left="720" w:hanging="357"/>
        <w:contextualSpacing w:val="0"/>
        <w:rPr>
          <w:rFonts w:ascii="Trebuchet MS" w:hAnsi="Trebuchet MS"/>
          <w:sz w:val="24"/>
          <w:szCs w:val="24"/>
        </w:rPr>
      </w:pPr>
      <w:r w:rsidRPr="00BA2F77">
        <w:rPr>
          <w:rFonts w:ascii="Trebuchet MS" w:hAnsi="Trebuchet MS"/>
          <w:b/>
          <w:sz w:val="24"/>
          <w:szCs w:val="24"/>
        </w:rPr>
        <w:t>evil or wicked</w:t>
      </w:r>
      <w:r w:rsidR="00C77542" w:rsidRPr="00BA2F77">
        <w:rPr>
          <w:rFonts w:ascii="Trebuchet MS" w:hAnsi="Trebuchet MS"/>
          <w:b/>
          <w:sz w:val="24"/>
          <w:szCs w:val="24"/>
        </w:rPr>
        <w:t>:</w:t>
      </w:r>
      <w:r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l</w:t>
      </w:r>
      <w:r w:rsidRPr="00BA2F77">
        <w:rPr>
          <w:rFonts w:ascii="Trebuchet MS" w:hAnsi="Trebuchet MS"/>
          <w:sz w:val="24"/>
          <w:szCs w:val="24"/>
        </w:rPr>
        <w:t>ike devils</w:t>
      </w:r>
      <w:r w:rsidR="00C2683C">
        <w:rPr>
          <w:rFonts w:ascii="Trebuchet MS" w:hAnsi="Trebuchet MS"/>
          <w:sz w:val="24"/>
          <w:szCs w:val="24"/>
        </w:rPr>
        <w:t>’</w:t>
      </w:r>
    </w:p>
    <w:p w14:paraId="5A2C6423" w14:textId="2702D87B" w:rsidR="00F4498B" w:rsidRPr="00BA2F77" w:rsidRDefault="00F4498B" w:rsidP="00566530">
      <w:pPr>
        <w:pStyle w:val="ListParagraph"/>
        <w:numPr>
          <w:ilvl w:val="1"/>
          <w:numId w:val="18"/>
        </w:numPr>
        <w:spacing w:before="120"/>
        <w:ind w:left="720" w:hanging="357"/>
        <w:contextualSpacing w:val="0"/>
        <w:rPr>
          <w:rFonts w:ascii="Trebuchet MS" w:hAnsi="Trebuchet MS"/>
          <w:sz w:val="24"/>
          <w:szCs w:val="24"/>
        </w:rPr>
      </w:pPr>
      <w:r w:rsidRPr="00BA2F77">
        <w:rPr>
          <w:rFonts w:ascii="Trebuchet MS" w:hAnsi="Trebuchet MS"/>
          <w:b/>
          <w:sz w:val="24"/>
          <w:szCs w:val="24"/>
        </w:rPr>
        <w:t>noisy</w:t>
      </w:r>
      <w:r w:rsidR="00C77542" w:rsidRPr="00BA2F77">
        <w:rPr>
          <w:rFonts w:ascii="Trebuchet MS" w:hAnsi="Trebuchet MS"/>
          <w:b/>
          <w:sz w:val="24"/>
          <w:szCs w:val="24"/>
        </w:rPr>
        <w:t>:</w:t>
      </w:r>
      <w:r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w</w:t>
      </w:r>
      <w:r w:rsidRPr="00BA2F77">
        <w:rPr>
          <w:rFonts w:ascii="Trebuchet MS" w:hAnsi="Trebuchet MS"/>
          <w:sz w:val="24"/>
          <w:szCs w:val="24"/>
        </w:rPr>
        <w:t>ailing</w:t>
      </w:r>
      <w:r w:rsidR="00C2683C">
        <w:rPr>
          <w:rFonts w:ascii="Trebuchet MS" w:hAnsi="Trebuchet MS"/>
          <w:sz w:val="24"/>
          <w:szCs w:val="24"/>
        </w:rPr>
        <w:t>’</w:t>
      </w:r>
    </w:p>
    <w:p w14:paraId="52884C01" w14:textId="1426AAFA" w:rsidR="00672A6C" w:rsidRPr="00672A6C" w:rsidRDefault="00F4498B" w:rsidP="00424FA6">
      <w:pPr>
        <w:pStyle w:val="ListParagraph"/>
        <w:numPr>
          <w:ilvl w:val="1"/>
          <w:numId w:val="18"/>
        </w:numPr>
        <w:spacing w:before="120"/>
        <w:ind w:left="720" w:hanging="357"/>
        <w:contextualSpacing w:val="0"/>
        <w:rPr>
          <w:b/>
          <w:sz w:val="24"/>
          <w:szCs w:val="24"/>
        </w:rPr>
        <w:sectPr w:rsidR="00672A6C" w:rsidRPr="00672A6C" w:rsidSect="00F4498B">
          <w:headerReference w:type="default" r:id="rId32"/>
          <w:footerReference w:type="default" r:id="rId33"/>
          <w:pgSz w:w="11900" w:h="16840"/>
          <w:pgMar w:top="1134" w:right="1134" w:bottom="851" w:left="1134" w:header="708" w:footer="708" w:gutter="0"/>
          <w:cols w:space="708"/>
          <w:docGrid w:linePitch="360"/>
        </w:sectPr>
      </w:pPr>
      <w:r w:rsidRPr="00BA2F77">
        <w:rPr>
          <w:rFonts w:ascii="Trebuchet MS" w:hAnsi="Trebuchet MS"/>
          <w:b/>
          <w:sz w:val="24"/>
          <w:szCs w:val="24"/>
        </w:rPr>
        <w:t>sneaky</w:t>
      </w:r>
      <w:r w:rsidR="00C77542" w:rsidRPr="00BA2F77">
        <w:rPr>
          <w:rFonts w:ascii="Trebuchet MS" w:hAnsi="Trebuchet MS"/>
          <w:b/>
          <w:sz w:val="24"/>
          <w:szCs w:val="24"/>
        </w:rPr>
        <w:t>:</w:t>
      </w:r>
      <w:r w:rsidRPr="00BA2F77">
        <w:rPr>
          <w:rFonts w:ascii="Trebuchet MS" w:hAnsi="Trebuchet MS"/>
          <w:sz w:val="24"/>
          <w:szCs w:val="24"/>
        </w:rPr>
        <w:t xml:space="preserve"> </w:t>
      </w:r>
      <w:r w:rsidR="00C2683C">
        <w:rPr>
          <w:rFonts w:ascii="Trebuchet MS" w:hAnsi="Trebuchet MS"/>
          <w:sz w:val="24"/>
          <w:szCs w:val="24"/>
        </w:rPr>
        <w:t>‘</w:t>
      </w:r>
      <w:r w:rsidR="006E7912" w:rsidRPr="00BA2F77">
        <w:rPr>
          <w:rFonts w:ascii="Trebuchet MS" w:hAnsi="Trebuchet MS"/>
          <w:sz w:val="24"/>
          <w:szCs w:val="24"/>
        </w:rPr>
        <w:t>creeping</w:t>
      </w:r>
      <w:r w:rsidR="00C2683C">
        <w:rPr>
          <w:rFonts w:ascii="Trebuchet MS" w:hAnsi="Trebuchet MS"/>
          <w:sz w:val="24"/>
          <w:szCs w:val="24"/>
        </w:rPr>
        <w:t>’</w:t>
      </w:r>
      <w:r w:rsidR="006E7912" w:rsidRPr="00BA2F77" w:rsidDel="006E7912">
        <w:rPr>
          <w:rFonts w:ascii="Trebuchet MS" w:hAnsi="Trebuchet MS"/>
          <w:sz w:val="24"/>
          <w:szCs w:val="24"/>
        </w:rPr>
        <w:t xml:space="preserve"> </w:t>
      </w:r>
    </w:p>
    <w:p w14:paraId="51D89190" w14:textId="77777777" w:rsidR="00F4498B" w:rsidRPr="00BA2F77" w:rsidRDefault="00F4498B" w:rsidP="006323A4">
      <w:pPr>
        <w:pStyle w:val="ListParagraph"/>
        <w:numPr>
          <w:ilvl w:val="0"/>
          <w:numId w:val="17"/>
        </w:numPr>
        <w:spacing w:after="120"/>
        <w:ind w:left="360"/>
        <w:contextualSpacing w:val="0"/>
        <w:rPr>
          <w:rFonts w:ascii="Trebuchet MS" w:hAnsi="Trebuchet MS"/>
          <w:sz w:val="24"/>
          <w:szCs w:val="24"/>
        </w:rPr>
      </w:pPr>
      <w:r w:rsidRPr="00BA2F77">
        <w:rPr>
          <w:rFonts w:ascii="Trebuchet MS" w:hAnsi="Trebuchet MS"/>
          <w:sz w:val="24"/>
          <w:szCs w:val="24"/>
        </w:rPr>
        <w:t>Four things you learn about the tiger in this part of the text:</w:t>
      </w:r>
    </w:p>
    <w:p w14:paraId="7C551AEC" w14:textId="2C853780" w:rsidR="00F4498B" w:rsidRPr="00BA2F77" w:rsidRDefault="00F4498B" w:rsidP="00566530">
      <w:pPr>
        <w:spacing w:before="120"/>
        <w:ind w:left="363"/>
        <w:rPr>
          <w:sz w:val="24"/>
          <w:szCs w:val="24"/>
        </w:rPr>
      </w:pPr>
      <w:r w:rsidRPr="00BA2F77">
        <w:rPr>
          <w:sz w:val="24"/>
          <w:szCs w:val="24"/>
        </w:rPr>
        <w:t xml:space="preserve">The tiger is </w:t>
      </w:r>
      <w:r w:rsidR="00C2683C">
        <w:rPr>
          <w:sz w:val="24"/>
          <w:szCs w:val="24"/>
        </w:rPr>
        <w:t>‘</w:t>
      </w:r>
      <w:r w:rsidRPr="00BA2F77">
        <w:rPr>
          <w:sz w:val="24"/>
          <w:szCs w:val="24"/>
        </w:rPr>
        <w:t>the size of a small horse</w:t>
      </w:r>
      <w:r w:rsidR="00C2683C">
        <w:rPr>
          <w:sz w:val="24"/>
          <w:szCs w:val="24"/>
        </w:rPr>
        <w:t>’</w:t>
      </w:r>
      <w:r w:rsidRPr="00BA2F77">
        <w:rPr>
          <w:sz w:val="24"/>
          <w:szCs w:val="24"/>
        </w:rPr>
        <w:t>.</w:t>
      </w:r>
    </w:p>
    <w:p w14:paraId="67F6D93A" w14:textId="430B561B" w:rsidR="00F4498B" w:rsidRPr="00BA2F77" w:rsidRDefault="00F4498B" w:rsidP="00566530">
      <w:pPr>
        <w:spacing w:before="120"/>
        <w:ind w:left="363"/>
        <w:rPr>
          <w:sz w:val="24"/>
          <w:szCs w:val="24"/>
        </w:rPr>
      </w:pPr>
      <w:r w:rsidRPr="00BA2F77">
        <w:rPr>
          <w:sz w:val="24"/>
          <w:szCs w:val="24"/>
        </w:rPr>
        <w:t xml:space="preserve">The tiger is </w:t>
      </w:r>
      <w:r w:rsidR="00C2683C">
        <w:rPr>
          <w:sz w:val="24"/>
          <w:szCs w:val="24"/>
        </w:rPr>
        <w:t>‘</w:t>
      </w:r>
      <w:r w:rsidRPr="00BA2F77">
        <w:rPr>
          <w:sz w:val="24"/>
          <w:szCs w:val="24"/>
        </w:rPr>
        <w:t>solid</w:t>
      </w:r>
      <w:r w:rsidR="00C2683C">
        <w:rPr>
          <w:sz w:val="24"/>
          <w:szCs w:val="24"/>
        </w:rPr>
        <w:t>’</w:t>
      </w:r>
      <w:r w:rsidRPr="00BA2F77">
        <w:rPr>
          <w:sz w:val="24"/>
          <w:szCs w:val="24"/>
        </w:rPr>
        <w:t>.</w:t>
      </w:r>
    </w:p>
    <w:p w14:paraId="03F86BE7" w14:textId="0F8A03EE" w:rsidR="00F4498B" w:rsidRPr="00BA2F77" w:rsidRDefault="00F4498B" w:rsidP="00566530">
      <w:pPr>
        <w:spacing w:before="120"/>
        <w:ind w:left="363"/>
        <w:rPr>
          <w:sz w:val="24"/>
          <w:szCs w:val="24"/>
        </w:rPr>
      </w:pPr>
      <w:r w:rsidRPr="00BA2F77">
        <w:rPr>
          <w:sz w:val="24"/>
          <w:szCs w:val="24"/>
        </w:rPr>
        <w:t xml:space="preserve">The tiger is </w:t>
      </w:r>
      <w:r w:rsidR="00C2683C">
        <w:rPr>
          <w:sz w:val="24"/>
          <w:szCs w:val="24"/>
        </w:rPr>
        <w:t>‘</w:t>
      </w:r>
      <w:r w:rsidRPr="00BA2F77">
        <w:rPr>
          <w:sz w:val="24"/>
          <w:szCs w:val="24"/>
        </w:rPr>
        <w:t>massively chested</w:t>
      </w:r>
      <w:r w:rsidR="00C2683C">
        <w:rPr>
          <w:sz w:val="24"/>
          <w:szCs w:val="24"/>
        </w:rPr>
        <w:t>’</w:t>
      </w:r>
      <w:r w:rsidRPr="00BA2F77">
        <w:rPr>
          <w:sz w:val="24"/>
          <w:szCs w:val="24"/>
        </w:rPr>
        <w:t>.</w:t>
      </w:r>
    </w:p>
    <w:p w14:paraId="6C502A9F" w14:textId="1EB897CB" w:rsidR="00F4498B" w:rsidRPr="00BA2F77" w:rsidRDefault="00F4498B" w:rsidP="00566530">
      <w:pPr>
        <w:spacing w:before="120"/>
        <w:ind w:left="363"/>
        <w:rPr>
          <w:sz w:val="24"/>
          <w:szCs w:val="24"/>
        </w:rPr>
      </w:pPr>
      <w:r w:rsidRPr="00BA2F77">
        <w:rPr>
          <w:sz w:val="24"/>
          <w:szCs w:val="24"/>
        </w:rPr>
        <w:t xml:space="preserve">The tiger is </w:t>
      </w:r>
      <w:r w:rsidR="00C2683C">
        <w:rPr>
          <w:sz w:val="24"/>
          <w:szCs w:val="24"/>
        </w:rPr>
        <w:t>‘</w:t>
      </w:r>
      <w:r w:rsidRPr="00BA2F77">
        <w:rPr>
          <w:sz w:val="24"/>
          <w:szCs w:val="24"/>
        </w:rPr>
        <w:t>gold</w:t>
      </w:r>
      <w:r w:rsidR="00C2683C">
        <w:rPr>
          <w:sz w:val="24"/>
          <w:szCs w:val="24"/>
        </w:rPr>
        <w:t>’</w:t>
      </w:r>
      <w:r w:rsidRPr="00BA2F77">
        <w:rPr>
          <w:sz w:val="24"/>
          <w:szCs w:val="24"/>
        </w:rPr>
        <w:t>.</w:t>
      </w:r>
    </w:p>
    <w:p w14:paraId="5A800E52" w14:textId="060DCB3C" w:rsidR="00F4498B" w:rsidRPr="00BA2F77" w:rsidRDefault="00F4498B" w:rsidP="00566530">
      <w:pPr>
        <w:spacing w:before="120"/>
        <w:ind w:left="363"/>
        <w:rPr>
          <w:sz w:val="24"/>
          <w:szCs w:val="24"/>
        </w:rPr>
      </w:pPr>
      <w:r w:rsidRPr="00BA2F77">
        <w:rPr>
          <w:sz w:val="24"/>
          <w:szCs w:val="24"/>
        </w:rPr>
        <w:t xml:space="preserve">The pattern on the tiger is </w:t>
      </w:r>
      <w:r w:rsidR="00C2683C">
        <w:rPr>
          <w:sz w:val="24"/>
          <w:szCs w:val="24"/>
        </w:rPr>
        <w:t>‘</w:t>
      </w:r>
      <w:r w:rsidRPr="00BA2F77">
        <w:rPr>
          <w:sz w:val="24"/>
          <w:szCs w:val="24"/>
        </w:rPr>
        <w:t>the blackest black</w:t>
      </w:r>
      <w:r w:rsidR="00C2683C">
        <w:rPr>
          <w:sz w:val="24"/>
          <w:szCs w:val="24"/>
        </w:rPr>
        <w:t>’</w:t>
      </w:r>
      <w:r w:rsidRPr="00BA2F77">
        <w:rPr>
          <w:sz w:val="24"/>
          <w:szCs w:val="24"/>
        </w:rPr>
        <w:t>.</w:t>
      </w:r>
    </w:p>
    <w:p w14:paraId="7DB243AA" w14:textId="405450A4" w:rsidR="00F4498B" w:rsidRPr="00BA2F77" w:rsidRDefault="00F4498B" w:rsidP="00566530">
      <w:pPr>
        <w:spacing w:before="120"/>
        <w:ind w:left="363"/>
        <w:rPr>
          <w:sz w:val="24"/>
          <w:szCs w:val="24"/>
        </w:rPr>
      </w:pPr>
      <w:r w:rsidRPr="00BA2F77">
        <w:rPr>
          <w:sz w:val="24"/>
          <w:szCs w:val="24"/>
        </w:rPr>
        <w:t>The tiger</w:t>
      </w:r>
      <w:r w:rsidR="00C2683C">
        <w:rPr>
          <w:sz w:val="24"/>
          <w:szCs w:val="24"/>
        </w:rPr>
        <w:t>’</w:t>
      </w:r>
      <w:r w:rsidRPr="00BA2F77">
        <w:rPr>
          <w:sz w:val="24"/>
          <w:szCs w:val="24"/>
        </w:rPr>
        <w:t xml:space="preserve">s paws </w:t>
      </w:r>
      <w:r w:rsidR="00C2683C">
        <w:rPr>
          <w:sz w:val="24"/>
          <w:szCs w:val="24"/>
        </w:rPr>
        <w:t>‘</w:t>
      </w:r>
      <w:r w:rsidRPr="00BA2F77">
        <w:rPr>
          <w:sz w:val="24"/>
          <w:szCs w:val="24"/>
        </w:rPr>
        <w:t>were the size of footstools</w:t>
      </w:r>
      <w:r w:rsidR="00C2683C">
        <w:rPr>
          <w:sz w:val="24"/>
          <w:szCs w:val="24"/>
        </w:rPr>
        <w:t>’</w:t>
      </w:r>
      <w:r w:rsidRPr="00BA2F77">
        <w:rPr>
          <w:sz w:val="24"/>
          <w:szCs w:val="24"/>
        </w:rPr>
        <w:t>.</w:t>
      </w:r>
    </w:p>
    <w:p w14:paraId="3ADAD5D5" w14:textId="417FC8E5" w:rsidR="00F4498B" w:rsidRPr="00BA2F77" w:rsidRDefault="00F4498B" w:rsidP="00566530">
      <w:pPr>
        <w:spacing w:before="120"/>
        <w:ind w:left="363"/>
        <w:rPr>
          <w:sz w:val="24"/>
          <w:szCs w:val="24"/>
        </w:rPr>
      </w:pPr>
      <w:r w:rsidRPr="00BA2F77">
        <w:rPr>
          <w:sz w:val="24"/>
          <w:szCs w:val="24"/>
        </w:rPr>
        <w:t>The tiger</w:t>
      </w:r>
      <w:r w:rsidR="00C2683C">
        <w:rPr>
          <w:sz w:val="24"/>
          <w:szCs w:val="24"/>
        </w:rPr>
        <w:t>’</w:t>
      </w:r>
      <w:r w:rsidRPr="00BA2F77">
        <w:rPr>
          <w:sz w:val="24"/>
          <w:szCs w:val="24"/>
        </w:rPr>
        <w:t xml:space="preserve">s chest was </w:t>
      </w:r>
      <w:r w:rsidR="00C2683C">
        <w:rPr>
          <w:sz w:val="24"/>
          <w:szCs w:val="24"/>
        </w:rPr>
        <w:t>‘</w:t>
      </w:r>
      <w:r w:rsidRPr="00BA2F77">
        <w:rPr>
          <w:sz w:val="24"/>
          <w:szCs w:val="24"/>
        </w:rPr>
        <w:t>snow white</w:t>
      </w:r>
      <w:r w:rsidR="00C2683C">
        <w:rPr>
          <w:sz w:val="24"/>
          <w:szCs w:val="24"/>
        </w:rPr>
        <w:t>’</w:t>
      </w:r>
      <w:r w:rsidRPr="00BA2F77">
        <w:rPr>
          <w:sz w:val="24"/>
          <w:szCs w:val="24"/>
        </w:rPr>
        <w:t>.</w:t>
      </w:r>
    </w:p>
    <w:p w14:paraId="784A16A1" w14:textId="77777777" w:rsidR="00566530" w:rsidRPr="00BA2F77" w:rsidRDefault="00566530" w:rsidP="00566530">
      <w:pPr>
        <w:spacing w:before="120"/>
        <w:ind w:left="363"/>
        <w:rPr>
          <w:sz w:val="24"/>
          <w:szCs w:val="24"/>
        </w:rPr>
      </w:pPr>
    </w:p>
    <w:p w14:paraId="4D531EEA" w14:textId="77777777" w:rsidR="00F4498B" w:rsidRPr="00BA2F77" w:rsidRDefault="00BC0598" w:rsidP="006323A4">
      <w:pPr>
        <w:pStyle w:val="ListParagraph"/>
        <w:numPr>
          <w:ilvl w:val="0"/>
          <w:numId w:val="17"/>
        </w:numPr>
        <w:ind w:left="360"/>
        <w:rPr>
          <w:rFonts w:ascii="Trebuchet MS" w:hAnsi="Trebuchet MS"/>
          <w:sz w:val="24"/>
          <w:szCs w:val="24"/>
        </w:rPr>
      </w:pPr>
      <w:r w:rsidRPr="00BA2F77">
        <w:rPr>
          <w:rFonts w:ascii="Trebuchet MS" w:hAnsi="Trebuchet MS"/>
          <w:sz w:val="24"/>
          <w:szCs w:val="24"/>
        </w:rPr>
        <w:t>The tiger is similar to the cats in Bermondsey.</w:t>
      </w:r>
    </w:p>
    <w:p w14:paraId="08D5DDBD" w14:textId="77777777" w:rsidR="00F4498B" w:rsidRPr="00BA2F77" w:rsidRDefault="00F4498B" w:rsidP="00E95370">
      <w:pPr>
        <w:pStyle w:val="ListParagraph"/>
        <w:spacing w:before="120"/>
        <w:ind w:left="363"/>
        <w:contextualSpacing w:val="0"/>
        <w:rPr>
          <w:rFonts w:ascii="Trebuchet MS" w:hAnsi="Trebuchet MS"/>
          <w:b/>
          <w:sz w:val="24"/>
          <w:szCs w:val="24"/>
        </w:rPr>
      </w:pPr>
      <w:r w:rsidRPr="00BA2F77">
        <w:rPr>
          <w:rFonts w:ascii="Trebuchet MS" w:hAnsi="Trebuchet MS"/>
          <w:b/>
          <w:sz w:val="24"/>
          <w:szCs w:val="24"/>
        </w:rPr>
        <w:t xml:space="preserve">False </w:t>
      </w:r>
    </w:p>
    <w:p w14:paraId="0FA85043" w14:textId="779D0415" w:rsidR="00F4498B" w:rsidRPr="00BA2F77" w:rsidRDefault="00F4498B" w:rsidP="00E95370">
      <w:pPr>
        <w:pStyle w:val="ListParagraph"/>
        <w:spacing w:before="120"/>
        <w:ind w:left="363"/>
        <w:contextualSpacing w:val="0"/>
        <w:rPr>
          <w:rFonts w:ascii="Trebuchet MS" w:hAnsi="Trebuchet MS"/>
          <w:sz w:val="24"/>
          <w:szCs w:val="24"/>
        </w:rPr>
      </w:pPr>
      <w:r w:rsidRPr="00BA2F77">
        <w:rPr>
          <w:rFonts w:ascii="Trebuchet MS" w:hAnsi="Trebuchet MS"/>
          <w:b/>
          <w:sz w:val="24"/>
          <w:szCs w:val="24"/>
        </w:rPr>
        <w:t>Evidence:</w:t>
      </w:r>
      <w:r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a</w:t>
      </w:r>
      <w:r w:rsidRPr="00BA2F77">
        <w:rPr>
          <w:rFonts w:ascii="Trebuchet MS" w:hAnsi="Trebuchet MS"/>
          <w:sz w:val="24"/>
          <w:szCs w:val="24"/>
        </w:rPr>
        <w:t>n altogether superior breed</w:t>
      </w:r>
      <w:r w:rsidR="00C2683C">
        <w:rPr>
          <w:rFonts w:ascii="Trebuchet MS" w:hAnsi="Trebuchet MS"/>
          <w:sz w:val="24"/>
          <w:szCs w:val="24"/>
        </w:rPr>
        <w:t>’</w:t>
      </w:r>
      <w:r w:rsidRPr="00BA2F77">
        <w:rPr>
          <w:rFonts w:ascii="Trebuchet MS" w:hAnsi="Trebuchet MS"/>
          <w:sz w:val="24"/>
          <w:szCs w:val="24"/>
        </w:rPr>
        <w:t>.</w:t>
      </w:r>
    </w:p>
    <w:p w14:paraId="471BE172" w14:textId="77777777" w:rsidR="00F4498B" w:rsidRPr="00BA2F77" w:rsidRDefault="00F4498B" w:rsidP="006323A4">
      <w:pPr>
        <w:pStyle w:val="ListParagraph"/>
        <w:ind w:left="363"/>
        <w:rPr>
          <w:rFonts w:ascii="Trebuchet MS" w:hAnsi="Trebuchet MS"/>
          <w:sz w:val="24"/>
          <w:szCs w:val="24"/>
        </w:rPr>
      </w:pPr>
    </w:p>
    <w:p w14:paraId="13A4BAB8" w14:textId="77777777" w:rsidR="00F4498B" w:rsidRPr="00BA2F77" w:rsidRDefault="00F4498B" w:rsidP="006323A4">
      <w:pPr>
        <w:pStyle w:val="ListParagraph"/>
        <w:ind w:left="363"/>
        <w:rPr>
          <w:rFonts w:ascii="Trebuchet MS" w:hAnsi="Trebuchet MS"/>
          <w:sz w:val="24"/>
          <w:szCs w:val="24"/>
        </w:rPr>
      </w:pPr>
      <w:r w:rsidRPr="00BA2F77">
        <w:rPr>
          <w:rFonts w:ascii="Trebuchet MS" w:hAnsi="Trebuchet MS"/>
          <w:sz w:val="24"/>
          <w:szCs w:val="24"/>
        </w:rPr>
        <w:t>The tiger is big.</w:t>
      </w:r>
    </w:p>
    <w:p w14:paraId="319BD254" w14:textId="77777777" w:rsidR="00F4498B" w:rsidRPr="00BA2F77" w:rsidRDefault="00F4498B" w:rsidP="00E95370">
      <w:pPr>
        <w:pStyle w:val="ListParagraph"/>
        <w:spacing w:before="120"/>
        <w:ind w:left="363"/>
        <w:contextualSpacing w:val="0"/>
        <w:rPr>
          <w:rFonts w:ascii="Trebuchet MS" w:hAnsi="Trebuchet MS"/>
          <w:b/>
          <w:sz w:val="24"/>
          <w:szCs w:val="24"/>
        </w:rPr>
      </w:pPr>
      <w:r w:rsidRPr="00BA2F77">
        <w:rPr>
          <w:rFonts w:ascii="Trebuchet MS" w:hAnsi="Trebuchet MS"/>
          <w:b/>
          <w:sz w:val="24"/>
          <w:szCs w:val="24"/>
        </w:rPr>
        <w:t>True</w:t>
      </w:r>
    </w:p>
    <w:p w14:paraId="41E09DCF" w14:textId="746D90D8" w:rsidR="00F4498B" w:rsidRPr="00BA2F77" w:rsidRDefault="00F4498B" w:rsidP="00E95370">
      <w:pPr>
        <w:pStyle w:val="ListParagraph"/>
        <w:spacing w:before="120"/>
        <w:ind w:left="363"/>
        <w:contextualSpacing w:val="0"/>
        <w:rPr>
          <w:rFonts w:ascii="Trebuchet MS" w:hAnsi="Trebuchet MS"/>
          <w:sz w:val="24"/>
          <w:szCs w:val="24"/>
        </w:rPr>
      </w:pPr>
      <w:r w:rsidRPr="00BA2F77">
        <w:rPr>
          <w:rFonts w:ascii="Trebuchet MS" w:hAnsi="Trebuchet MS"/>
          <w:b/>
          <w:sz w:val="24"/>
          <w:szCs w:val="24"/>
        </w:rPr>
        <w:t>Evidence:</w:t>
      </w:r>
      <w:r w:rsidRPr="00BA2F77">
        <w:rPr>
          <w:rFonts w:ascii="Trebuchet MS" w:hAnsi="Trebuchet MS"/>
          <w:i/>
          <w:sz w:val="24"/>
          <w:szCs w:val="24"/>
        </w:rPr>
        <w:t xml:space="preserve"> </w:t>
      </w:r>
      <w:r w:rsidR="00C2683C">
        <w:rPr>
          <w:rFonts w:ascii="Trebuchet MS" w:hAnsi="Trebuchet MS"/>
          <w:sz w:val="24"/>
          <w:szCs w:val="24"/>
        </w:rPr>
        <w:t>‘</w:t>
      </w:r>
      <w:r w:rsidR="007F59D6" w:rsidRPr="00BA2F77">
        <w:rPr>
          <w:rFonts w:ascii="Trebuchet MS" w:hAnsi="Trebuchet MS"/>
          <w:sz w:val="24"/>
          <w:szCs w:val="24"/>
        </w:rPr>
        <w:t>T</w:t>
      </w:r>
      <w:r w:rsidRPr="00BA2F77">
        <w:rPr>
          <w:rFonts w:ascii="Trebuchet MS" w:hAnsi="Trebuchet MS"/>
          <w:sz w:val="24"/>
          <w:szCs w:val="24"/>
        </w:rPr>
        <w:t>his cat was the</w:t>
      </w:r>
      <w:r w:rsidR="00566530" w:rsidRPr="00BA2F77">
        <w:rPr>
          <w:rFonts w:ascii="Trebuchet MS" w:hAnsi="Trebuchet MS"/>
          <w:sz w:val="24"/>
          <w:szCs w:val="24"/>
        </w:rPr>
        <w:t xml:space="preserve"> size of a small horse</w:t>
      </w:r>
      <w:r w:rsidR="00C2683C">
        <w:rPr>
          <w:rFonts w:ascii="Trebuchet MS" w:hAnsi="Trebuchet MS"/>
          <w:sz w:val="24"/>
          <w:szCs w:val="24"/>
        </w:rPr>
        <w:t>’</w:t>
      </w:r>
      <w:r w:rsidR="00566530"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m</w:t>
      </w:r>
      <w:r w:rsidRPr="00BA2F77">
        <w:rPr>
          <w:rFonts w:ascii="Trebuchet MS" w:hAnsi="Trebuchet MS"/>
          <w:sz w:val="24"/>
          <w:szCs w:val="24"/>
        </w:rPr>
        <w:t>assively chested</w:t>
      </w:r>
      <w:r w:rsidR="00C2683C">
        <w:rPr>
          <w:rFonts w:ascii="Trebuchet MS" w:hAnsi="Trebuchet MS"/>
          <w:sz w:val="24"/>
          <w:szCs w:val="24"/>
        </w:rPr>
        <w:t>’</w:t>
      </w:r>
      <w:r w:rsidRPr="00BA2F77">
        <w:rPr>
          <w:rFonts w:ascii="Trebuchet MS" w:hAnsi="Trebuchet MS"/>
          <w:sz w:val="24"/>
          <w:szCs w:val="24"/>
        </w:rPr>
        <w:t xml:space="preserve"> or</w:t>
      </w:r>
      <w:r w:rsidR="00566530" w:rsidRPr="00BA2F77">
        <w:rPr>
          <w:rFonts w:ascii="Trebuchet MS" w:hAnsi="Trebuchet MS"/>
          <w:sz w:val="24"/>
          <w:szCs w:val="24"/>
        </w:rPr>
        <w:t xml:space="preserve"> </w:t>
      </w:r>
      <w:r w:rsidR="00C2683C">
        <w:rPr>
          <w:rFonts w:ascii="Trebuchet MS" w:hAnsi="Trebuchet MS"/>
          <w:sz w:val="24"/>
          <w:szCs w:val="24"/>
        </w:rPr>
        <w:t>‘</w:t>
      </w:r>
      <w:r w:rsidRPr="00BA2F77">
        <w:rPr>
          <w:rFonts w:ascii="Trebuchet MS" w:hAnsi="Trebuchet MS"/>
          <w:sz w:val="24"/>
          <w:szCs w:val="24"/>
        </w:rPr>
        <w:t>His paws were the size of footstools</w:t>
      </w:r>
      <w:r w:rsidR="00C2683C">
        <w:rPr>
          <w:rFonts w:ascii="Trebuchet MS" w:hAnsi="Trebuchet MS"/>
          <w:sz w:val="24"/>
          <w:szCs w:val="24"/>
        </w:rPr>
        <w:t>’</w:t>
      </w:r>
      <w:r w:rsidR="001178F9" w:rsidRPr="00BA2F77">
        <w:rPr>
          <w:rFonts w:ascii="Trebuchet MS" w:hAnsi="Trebuchet MS"/>
          <w:sz w:val="24"/>
          <w:szCs w:val="24"/>
        </w:rPr>
        <w:t>.</w:t>
      </w:r>
    </w:p>
    <w:p w14:paraId="6112D800" w14:textId="77777777" w:rsidR="00F4498B" w:rsidRPr="00BA2F77" w:rsidRDefault="00F4498B" w:rsidP="006323A4">
      <w:pPr>
        <w:pStyle w:val="ListParagraph"/>
        <w:ind w:left="363"/>
        <w:rPr>
          <w:rFonts w:ascii="Trebuchet MS" w:hAnsi="Trebuchet MS"/>
          <w:sz w:val="24"/>
          <w:szCs w:val="24"/>
        </w:rPr>
      </w:pPr>
    </w:p>
    <w:p w14:paraId="2AF574FB" w14:textId="77777777" w:rsidR="00F4498B" w:rsidRPr="00BA2F77" w:rsidRDefault="00F4498B" w:rsidP="006323A4">
      <w:pPr>
        <w:pStyle w:val="ListParagraph"/>
        <w:ind w:left="363"/>
        <w:rPr>
          <w:rFonts w:ascii="Trebuchet MS" w:hAnsi="Trebuchet MS"/>
          <w:sz w:val="24"/>
          <w:szCs w:val="24"/>
        </w:rPr>
      </w:pPr>
      <w:r w:rsidRPr="00BA2F77">
        <w:rPr>
          <w:rFonts w:ascii="Trebuchet MS" w:hAnsi="Trebuchet MS"/>
          <w:sz w:val="24"/>
          <w:szCs w:val="24"/>
        </w:rPr>
        <w:t>The narrator is not impressed by the tiger.</w:t>
      </w:r>
    </w:p>
    <w:p w14:paraId="25959A20" w14:textId="77777777" w:rsidR="00F4498B" w:rsidRPr="00BA2F77" w:rsidRDefault="00F4498B" w:rsidP="00E95370">
      <w:pPr>
        <w:pStyle w:val="ListParagraph"/>
        <w:spacing w:before="120"/>
        <w:ind w:left="363"/>
        <w:contextualSpacing w:val="0"/>
        <w:rPr>
          <w:rFonts w:ascii="Trebuchet MS" w:hAnsi="Trebuchet MS"/>
          <w:b/>
          <w:sz w:val="24"/>
          <w:szCs w:val="24"/>
        </w:rPr>
      </w:pPr>
      <w:r w:rsidRPr="00BA2F77">
        <w:rPr>
          <w:rFonts w:ascii="Trebuchet MS" w:hAnsi="Trebuchet MS"/>
          <w:b/>
          <w:sz w:val="24"/>
          <w:szCs w:val="24"/>
        </w:rPr>
        <w:t xml:space="preserve">False </w:t>
      </w:r>
    </w:p>
    <w:p w14:paraId="77468866" w14:textId="19254B55" w:rsidR="00F4498B" w:rsidRPr="00BA2F77" w:rsidRDefault="00F4498B" w:rsidP="00E95370">
      <w:pPr>
        <w:pStyle w:val="ListParagraph"/>
        <w:spacing w:before="120"/>
        <w:ind w:left="363"/>
        <w:contextualSpacing w:val="0"/>
        <w:rPr>
          <w:rFonts w:ascii="Trebuchet MS" w:hAnsi="Trebuchet MS"/>
          <w:sz w:val="24"/>
          <w:szCs w:val="24"/>
        </w:rPr>
      </w:pPr>
      <w:bookmarkStart w:id="7" w:name="_Hlk19978043"/>
      <w:r w:rsidRPr="00BA2F77">
        <w:rPr>
          <w:rFonts w:ascii="Trebuchet MS" w:hAnsi="Trebuchet MS"/>
          <w:b/>
          <w:sz w:val="24"/>
          <w:szCs w:val="24"/>
        </w:rPr>
        <w:t>Evidence:</w:t>
      </w:r>
      <w:r w:rsidR="00336A48" w:rsidRPr="00BA2F77">
        <w:rPr>
          <w:rFonts w:ascii="Trebuchet MS" w:hAnsi="Trebuchet MS"/>
          <w:sz w:val="24"/>
          <w:szCs w:val="24"/>
        </w:rPr>
        <w:t xml:space="preserve"> </w:t>
      </w:r>
      <w:r w:rsidR="00C2683C">
        <w:rPr>
          <w:rFonts w:ascii="Trebuchet MS" w:hAnsi="Trebuchet MS"/>
          <w:sz w:val="24"/>
          <w:szCs w:val="24"/>
        </w:rPr>
        <w:t>‘</w:t>
      </w:r>
      <w:r w:rsidR="00336A48" w:rsidRPr="00BA2F77">
        <w:rPr>
          <w:rFonts w:ascii="Trebuchet MS" w:hAnsi="Trebuchet MS"/>
          <w:sz w:val="24"/>
          <w:szCs w:val="24"/>
        </w:rPr>
        <w:t>a</w:t>
      </w:r>
      <w:r w:rsidR="00566530" w:rsidRPr="00BA2F77">
        <w:rPr>
          <w:rFonts w:ascii="Trebuchet MS" w:hAnsi="Trebuchet MS"/>
          <w:sz w:val="24"/>
          <w:szCs w:val="24"/>
        </w:rPr>
        <w:t>n altogether superior breed</w:t>
      </w:r>
      <w:r w:rsidR="00C2683C">
        <w:rPr>
          <w:rFonts w:ascii="Trebuchet MS" w:hAnsi="Trebuchet MS"/>
          <w:sz w:val="24"/>
          <w:szCs w:val="24"/>
        </w:rPr>
        <w:t>’</w:t>
      </w:r>
      <w:r w:rsidR="00566530" w:rsidRPr="00BA2F77">
        <w:rPr>
          <w:rFonts w:ascii="Trebuchet MS" w:hAnsi="Trebuchet MS"/>
          <w:sz w:val="24"/>
          <w:szCs w:val="24"/>
        </w:rPr>
        <w:t xml:space="preserve"> or </w:t>
      </w:r>
      <w:r w:rsidR="00C2683C">
        <w:rPr>
          <w:rFonts w:ascii="Trebuchet MS" w:hAnsi="Trebuchet MS"/>
          <w:sz w:val="24"/>
          <w:szCs w:val="24"/>
        </w:rPr>
        <w:t>‘</w:t>
      </w:r>
      <w:r w:rsidR="006E7912" w:rsidRPr="00BA2F77">
        <w:rPr>
          <w:rFonts w:ascii="Trebuchet MS" w:hAnsi="Trebuchet MS"/>
          <w:sz w:val="24"/>
          <w:szCs w:val="24"/>
        </w:rPr>
        <w:t>a</w:t>
      </w:r>
      <w:r w:rsidRPr="00BA2F77">
        <w:rPr>
          <w:rFonts w:ascii="Trebuchet MS" w:hAnsi="Trebuchet MS"/>
          <w:sz w:val="24"/>
          <w:szCs w:val="24"/>
        </w:rPr>
        <w:t xml:space="preserve"> mythical beast</w:t>
      </w:r>
      <w:r w:rsidR="00C2683C">
        <w:rPr>
          <w:rFonts w:ascii="Trebuchet MS" w:hAnsi="Trebuchet MS"/>
          <w:sz w:val="24"/>
          <w:szCs w:val="24"/>
        </w:rPr>
        <w:t>’</w:t>
      </w:r>
      <w:r w:rsidRPr="00BA2F77">
        <w:rPr>
          <w:rFonts w:ascii="Trebuchet MS" w:hAnsi="Trebuchet MS"/>
          <w:sz w:val="24"/>
          <w:szCs w:val="24"/>
        </w:rPr>
        <w:t>.</w:t>
      </w:r>
    </w:p>
    <w:bookmarkEnd w:id="7"/>
    <w:p w14:paraId="67EBBBE5" w14:textId="77777777" w:rsidR="00F4498B" w:rsidRPr="00BA2F77" w:rsidRDefault="00F4498B" w:rsidP="006323A4">
      <w:pPr>
        <w:rPr>
          <w:b/>
          <w:sz w:val="24"/>
          <w:szCs w:val="24"/>
        </w:rPr>
      </w:pPr>
      <w:r w:rsidRPr="00BA2F77">
        <w:rPr>
          <w:b/>
          <w:sz w:val="24"/>
          <w:szCs w:val="24"/>
        </w:rPr>
        <w:t xml:space="preserve"> </w:t>
      </w:r>
    </w:p>
    <w:p w14:paraId="5994305C" w14:textId="77777777" w:rsidR="00F4498B" w:rsidRPr="00BA2F77" w:rsidRDefault="00BC0598" w:rsidP="006323A4">
      <w:pPr>
        <w:pStyle w:val="ListParagraph"/>
        <w:numPr>
          <w:ilvl w:val="0"/>
          <w:numId w:val="17"/>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Answers </w:t>
      </w:r>
      <w:r w:rsidR="00770625" w:rsidRPr="00BA2F77">
        <w:rPr>
          <w:rFonts w:ascii="Trebuchet MS" w:hAnsi="Trebuchet MS"/>
          <w:sz w:val="24"/>
          <w:szCs w:val="24"/>
        </w:rPr>
        <w:t>a, c</w:t>
      </w:r>
      <w:r w:rsidRPr="00BA2F77">
        <w:rPr>
          <w:rFonts w:ascii="Trebuchet MS" w:hAnsi="Trebuchet MS"/>
          <w:sz w:val="24"/>
          <w:szCs w:val="24"/>
        </w:rPr>
        <w:t xml:space="preserve"> or </w:t>
      </w:r>
      <w:r w:rsidR="00770625" w:rsidRPr="00BA2F77">
        <w:rPr>
          <w:rFonts w:ascii="Trebuchet MS" w:hAnsi="Trebuchet MS"/>
          <w:sz w:val="24"/>
          <w:szCs w:val="24"/>
        </w:rPr>
        <w:t>d</w:t>
      </w:r>
      <w:r w:rsidRPr="00BA2F77">
        <w:rPr>
          <w:rFonts w:ascii="Trebuchet MS" w:hAnsi="Trebuchet MS"/>
          <w:sz w:val="24"/>
          <w:szCs w:val="24"/>
        </w:rPr>
        <w:t xml:space="preserve"> are acceptable to describe the impression of the tiger here:</w:t>
      </w:r>
    </w:p>
    <w:p w14:paraId="2510100A" w14:textId="77777777" w:rsidR="00F4498B" w:rsidRPr="00BA2F77" w:rsidRDefault="00F4498B" w:rsidP="00566530">
      <w:pPr>
        <w:pStyle w:val="ListParagraph"/>
        <w:numPr>
          <w:ilvl w:val="0"/>
          <w:numId w:val="19"/>
        </w:numPr>
        <w:spacing w:before="120"/>
        <w:ind w:left="720" w:hanging="357"/>
        <w:contextualSpacing w:val="0"/>
        <w:rPr>
          <w:rFonts w:ascii="Trebuchet MS" w:hAnsi="Trebuchet MS"/>
          <w:sz w:val="24"/>
          <w:szCs w:val="24"/>
        </w:rPr>
      </w:pPr>
      <w:r w:rsidRPr="00BA2F77">
        <w:rPr>
          <w:rFonts w:ascii="Trebuchet MS" w:hAnsi="Trebuchet MS"/>
          <w:sz w:val="24"/>
          <w:szCs w:val="24"/>
        </w:rPr>
        <w:t>The tiger fascinates the boy.</w:t>
      </w:r>
    </w:p>
    <w:p w14:paraId="74442892" w14:textId="77777777" w:rsidR="00F4498B" w:rsidRPr="00BA2F77" w:rsidRDefault="00F4498B" w:rsidP="00396F17">
      <w:pPr>
        <w:pStyle w:val="ListParagraph"/>
        <w:numPr>
          <w:ilvl w:val="0"/>
          <w:numId w:val="136"/>
        </w:numPr>
        <w:spacing w:before="120"/>
        <w:ind w:left="723"/>
        <w:contextualSpacing w:val="0"/>
        <w:rPr>
          <w:rFonts w:ascii="Trebuchet MS" w:hAnsi="Trebuchet MS"/>
          <w:sz w:val="24"/>
          <w:szCs w:val="24"/>
        </w:rPr>
      </w:pPr>
      <w:r w:rsidRPr="00BA2F77">
        <w:rPr>
          <w:rFonts w:ascii="Trebuchet MS" w:hAnsi="Trebuchet MS"/>
          <w:sz w:val="24"/>
          <w:szCs w:val="24"/>
        </w:rPr>
        <w:t>The tiger is powerful.</w:t>
      </w:r>
    </w:p>
    <w:p w14:paraId="75D55A2E" w14:textId="77777777" w:rsidR="00F4498B" w:rsidRPr="00BA2F77" w:rsidRDefault="00F4498B" w:rsidP="00396F17">
      <w:pPr>
        <w:pStyle w:val="ListParagraph"/>
        <w:numPr>
          <w:ilvl w:val="0"/>
          <w:numId w:val="136"/>
        </w:numPr>
        <w:spacing w:before="120"/>
        <w:ind w:left="720" w:hanging="357"/>
        <w:contextualSpacing w:val="0"/>
        <w:rPr>
          <w:rFonts w:ascii="Trebuchet MS" w:hAnsi="Trebuchet MS"/>
          <w:sz w:val="24"/>
          <w:szCs w:val="24"/>
        </w:rPr>
      </w:pPr>
      <w:r w:rsidRPr="00BA2F77">
        <w:rPr>
          <w:rFonts w:ascii="Trebuchet MS" w:hAnsi="Trebuchet MS"/>
          <w:sz w:val="24"/>
          <w:szCs w:val="24"/>
        </w:rPr>
        <w:t>The tiger is beautiful.</w:t>
      </w:r>
    </w:p>
    <w:p w14:paraId="14F17B58" w14:textId="77777777" w:rsidR="00F4498B" w:rsidRPr="00BA2F77" w:rsidRDefault="00F4498B" w:rsidP="006323A4">
      <w:pPr>
        <w:rPr>
          <w:sz w:val="24"/>
          <w:szCs w:val="24"/>
        </w:rPr>
      </w:pPr>
    </w:p>
    <w:p w14:paraId="0F15905A" w14:textId="77777777" w:rsidR="00F4498B" w:rsidRPr="00BA2F77" w:rsidRDefault="00F4498B" w:rsidP="006323A4">
      <w:pPr>
        <w:spacing w:after="120"/>
        <w:ind w:left="363"/>
        <w:rPr>
          <w:b/>
          <w:sz w:val="24"/>
          <w:szCs w:val="24"/>
        </w:rPr>
      </w:pPr>
      <w:r w:rsidRPr="00BA2F77">
        <w:rPr>
          <w:b/>
          <w:sz w:val="24"/>
          <w:szCs w:val="24"/>
        </w:rPr>
        <w:t>There are many possible answers which are acceptable as a further explanation, as long as they are supported. Here is one example:</w:t>
      </w:r>
    </w:p>
    <w:p w14:paraId="494F74B5" w14:textId="0A9B4985" w:rsidR="00F4498B" w:rsidRPr="00BA2F77" w:rsidRDefault="00F4498B" w:rsidP="006323A4">
      <w:pPr>
        <w:ind w:left="363"/>
        <w:rPr>
          <w:sz w:val="24"/>
          <w:szCs w:val="24"/>
        </w:rPr>
      </w:pPr>
      <w:r w:rsidRPr="00BA2F77">
        <w:rPr>
          <w:sz w:val="24"/>
          <w:szCs w:val="24"/>
        </w:rPr>
        <w:t xml:space="preserve">I chose statement A </w:t>
      </w:r>
      <w:r w:rsidR="0018422F" w:rsidRPr="0018422F">
        <w:rPr>
          <w:sz w:val="24"/>
          <w:szCs w:val="24"/>
          <w:lang w:eastAsia="en-GB"/>
        </w:rPr>
        <w:t>−</w:t>
      </w:r>
      <w:r w:rsidRPr="00BA2F77">
        <w:rPr>
          <w:sz w:val="24"/>
          <w:szCs w:val="24"/>
        </w:rPr>
        <w:t xml:space="preserve"> I most agree that the tiger fascinates the boy. This is clear from the simile </w:t>
      </w:r>
      <w:r w:rsidR="00C2683C">
        <w:rPr>
          <w:sz w:val="24"/>
          <w:szCs w:val="24"/>
        </w:rPr>
        <w:t>‘</w:t>
      </w:r>
      <w:r w:rsidRPr="00BA2F77">
        <w:rPr>
          <w:sz w:val="24"/>
          <w:szCs w:val="24"/>
        </w:rPr>
        <w:t>He drew me like honey draws a wasp</w:t>
      </w:r>
      <w:r w:rsidR="00C2683C">
        <w:rPr>
          <w:sz w:val="24"/>
          <w:szCs w:val="24"/>
        </w:rPr>
        <w:t>’</w:t>
      </w:r>
      <w:r w:rsidRPr="00BA2F77">
        <w:rPr>
          <w:sz w:val="24"/>
          <w:szCs w:val="24"/>
        </w:rPr>
        <w:t>, which suggests that the boy finds the tiger compelling and can</w:t>
      </w:r>
      <w:r w:rsidR="00C2683C">
        <w:rPr>
          <w:sz w:val="24"/>
          <w:szCs w:val="24"/>
        </w:rPr>
        <w:t>’</w:t>
      </w:r>
      <w:r w:rsidRPr="00BA2F77">
        <w:rPr>
          <w:sz w:val="24"/>
          <w:szCs w:val="24"/>
        </w:rPr>
        <w:t xml:space="preserve">t resist moving closer. </w:t>
      </w:r>
      <w:bookmarkStart w:id="8" w:name="_Hlk19973324"/>
      <w:r w:rsidRPr="00BA2F77">
        <w:rPr>
          <w:sz w:val="24"/>
          <w:szCs w:val="24"/>
        </w:rPr>
        <w:t>The boy</w:t>
      </w:r>
      <w:r w:rsidR="00C2683C">
        <w:rPr>
          <w:sz w:val="24"/>
          <w:szCs w:val="24"/>
        </w:rPr>
        <w:t>’</w:t>
      </w:r>
      <w:r w:rsidRPr="00BA2F77">
        <w:rPr>
          <w:sz w:val="24"/>
          <w:szCs w:val="24"/>
        </w:rPr>
        <w:t>s total lack of awareness of his own actions also show</w:t>
      </w:r>
      <w:r w:rsidR="00877B32" w:rsidRPr="00BA2F77">
        <w:rPr>
          <w:sz w:val="24"/>
          <w:szCs w:val="24"/>
        </w:rPr>
        <w:t>s</w:t>
      </w:r>
      <w:r w:rsidRPr="00BA2F77">
        <w:rPr>
          <w:sz w:val="24"/>
          <w:szCs w:val="24"/>
        </w:rPr>
        <w:t xml:space="preserve"> his fascination </w:t>
      </w:r>
      <w:r w:rsidR="0018422F" w:rsidRPr="0018422F">
        <w:rPr>
          <w:sz w:val="24"/>
          <w:szCs w:val="24"/>
          <w:lang w:eastAsia="en-GB"/>
        </w:rPr>
        <w:t>−</w:t>
      </w:r>
      <w:r w:rsidRPr="00BA2F77">
        <w:rPr>
          <w:sz w:val="24"/>
          <w:szCs w:val="24"/>
        </w:rPr>
        <w:t xml:space="preserve"> he has </w:t>
      </w:r>
      <w:r w:rsidR="00C2683C">
        <w:rPr>
          <w:sz w:val="24"/>
          <w:szCs w:val="24"/>
        </w:rPr>
        <w:t>‘</w:t>
      </w:r>
      <w:r w:rsidRPr="00BA2F77">
        <w:rPr>
          <w:sz w:val="24"/>
          <w:szCs w:val="24"/>
        </w:rPr>
        <w:t>no recall of one foot in front of the other</w:t>
      </w:r>
      <w:r w:rsidR="00C2683C">
        <w:rPr>
          <w:sz w:val="24"/>
          <w:szCs w:val="24"/>
        </w:rPr>
        <w:t>’</w:t>
      </w:r>
      <w:r w:rsidRPr="00BA2F77">
        <w:rPr>
          <w:sz w:val="24"/>
          <w:szCs w:val="24"/>
        </w:rPr>
        <w:t xml:space="preserve"> and only later becomes </w:t>
      </w:r>
      <w:r w:rsidR="00C2683C">
        <w:rPr>
          <w:sz w:val="24"/>
          <w:szCs w:val="24"/>
        </w:rPr>
        <w:t>‘</w:t>
      </w:r>
      <w:r w:rsidRPr="00BA2F77">
        <w:rPr>
          <w:sz w:val="24"/>
          <w:szCs w:val="24"/>
        </w:rPr>
        <w:t xml:space="preserve">aware of my heart … beating as if it were a </w:t>
      </w:r>
      <w:bookmarkStart w:id="9" w:name="_Hlk20127426"/>
      <w:r w:rsidRPr="00BA2F77">
        <w:rPr>
          <w:sz w:val="24"/>
          <w:szCs w:val="24"/>
        </w:rPr>
        <w:t>little fist trying to get out</w:t>
      </w:r>
      <w:bookmarkEnd w:id="9"/>
      <w:r w:rsidR="00C2683C">
        <w:rPr>
          <w:sz w:val="24"/>
          <w:szCs w:val="24"/>
        </w:rPr>
        <w:t>’</w:t>
      </w:r>
      <w:r w:rsidR="006E7912" w:rsidRPr="00BA2F77">
        <w:rPr>
          <w:sz w:val="24"/>
          <w:szCs w:val="24"/>
        </w:rPr>
        <w:t>.</w:t>
      </w:r>
      <w:bookmarkEnd w:id="8"/>
      <w:r w:rsidRPr="00BA2F77">
        <w:rPr>
          <w:sz w:val="24"/>
          <w:szCs w:val="24"/>
        </w:rPr>
        <w:t xml:space="preserve"> This shows that he is so totally absorbed by the tiger that he pays no attention to what he is doing. It also suggests that his movement towards the tiger is automatic and instinctive. </w:t>
      </w:r>
    </w:p>
    <w:p w14:paraId="083D1D72" w14:textId="77777777" w:rsidR="00E95370" w:rsidRPr="00BA2F77" w:rsidRDefault="00E95370" w:rsidP="006323A4">
      <w:pPr>
        <w:rPr>
          <w:sz w:val="24"/>
          <w:szCs w:val="24"/>
        </w:rPr>
        <w:sectPr w:rsidR="00E95370" w:rsidRPr="00BA2F77" w:rsidSect="00F4498B">
          <w:pgSz w:w="11900" w:h="16840"/>
          <w:pgMar w:top="1134" w:right="1134" w:bottom="851" w:left="1134" w:header="708" w:footer="708" w:gutter="0"/>
          <w:cols w:space="708"/>
          <w:docGrid w:linePitch="360"/>
        </w:sectPr>
      </w:pPr>
    </w:p>
    <w:p w14:paraId="2B9F6227" w14:textId="77777777" w:rsidR="00F4498B" w:rsidRPr="00BA2F77" w:rsidRDefault="00F4498B" w:rsidP="006323A4">
      <w:pPr>
        <w:pStyle w:val="ListParagraph"/>
        <w:numPr>
          <w:ilvl w:val="0"/>
          <w:numId w:val="17"/>
        </w:numPr>
        <w:spacing w:after="120"/>
        <w:ind w:left="360"/>
        <w:contextualSpacing w:val="0"/>
        <w:rPr>
          <w:rFonts w:ascii="Trebuchet MS" w:hAnsi="Trebuchet MS"/>
          <w:b/>
          <w:sz w:val="24"/>
          <w:szCs w:val="24"/>
        </w:rPr>
      </w:pPr>
      <w:r w:rsidRPr="00BA2F77">
        <w:rPr>
          <w:rFonts w:ascii="Trebuchet MS" w:hAnsi="Trebuchet MS"/>
          <w:b/>
          <w:sz w:val="24"/>
          <w:szCs w:val="24"/>
        </w:rPr>
        <w:t>Some suggestions of inferences:</w:t>
      </w:r>
    </w:p>
    <w:p w14:paraId="1C852D70" w14:textId="5BC4C6A3" w:rsidR="00F4498B" w:rsidRPr="00BA2F77" w:rsidRDefault="00C2683C" w:rsidP="006323A4">
      <w:pPr>
        <w:pStyle w:val="ListParagraph"/>
        <w:numPr>
          <w:ilvl w:val="0"/>
          <w:numId w:val="20"/>
        </w:numPr>
        <w:ind w:left="72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He raised his paw … and lazily knocked me off my feet.</w:t>
      </w:r>
      <w:r>
        <w:rPr>
          <w:rFonts w:ascii="Trebuchet MS" w:hAnsi="Trebuchet MS"/>
          <w:sz w:val="24"/>
          <w:szCs w:val="24"/>
        </w:rPr>
        <w:t>’</w:t>
      </w:r>
    </w:p>
    <w:p w14:paraId="3C2CEF2A" w14:textId="3D101948" w:rsidR="00F4498B" w:rsidRPr="00BA2F77" w:rsidRDefault="00F4498B" w:rsidP="006323A4">
      <w:pPr>
        <w:pStyle w:val="ListParagraph"/>
        <w:ind w:left="723"/>
        <w:rPr>
          <w:rFonts w:ascii="Trebuchet MS" w:hAnsi="Trebuchet MS"/>
          <w:sz w:val="24"/>
          <w:szCs w:val="24"/>
        </w:rPr>
      </w:pPr>
      <w:r w:rsidRPr="00BA2F77">
        <w:rPr>
          <w:rFonts w:ascii="Trebuchet MS" w:hAnsi="Trebuchet MS"/>
          <w:sz w:val="24"/>
          <w:szCs w:val="24"/>
        </w:rPr>
        <w:t xml:space="preserve">This suggests that the tiger </w:t>
      </w:r>
      <w:r w:rsidR="00566530" w:rsidRPr="00BA2F77">
        <w:rPr>
          <w:rFonts w:ascii="Trebuchet MS" w:hAnsi="Trebuchet MS"/>
          <w:sz w:val="24"/>
          <w:szCs w:val="24"/>
        </w:rPr>
        <w:t>is</w:t>
      </w:r>
      <w:r w:rsidRPr="00BA2F77">
        <w:rPr>
          <w:rFonts w:ascii="Trebuchet MS" w:hAnsi="Trebuchet MS"/>
          <w:sz w:val="24"/>
          <w:szCs w:val="24"/>
        </w:rPr>
        <w:t xml:space="preserve"> really strong, as knocking the boy </w:t>
      </w:r>
      <w:r w:rsidR="00C2683C">
        <w:rPr>
          <w:rFonts w:ascii="Trebuchet MS" w:hAnsi="Trebuchet MS"/>
          <w:sz w:val="24"/>
          <w:szCs w:val="24"/>
        </w:rPr>
        <w:t>‘</w:t>
      </w:r>
      <w:r w:rsidRPr="00BA2F77">
        <w:rPr>
          <w:rFonts w:ascii="Trebuchet MS" w:hAnsi="Trebuchet MS"/>
          <w:sz w:val="24"/>
          <w:szCs w:val="24"/>
        </w:rPr>
        <w:t>off my feet</w:t>
      </w:r>
      <w:r w:rsidR="00C2683C">
        <w:rPr>
          <w:rFonts w:ascii="Trebuchet MS" w:hAnsi="Trebuchet MS"/>
          <w:sz w:val="24"/>
          <w:szCs w:val="24"/>
        </w:rPr>
        <w:t>’</w:t>
      </w:r>
      <w:r w:rsidRPr="00BA2F77">
        <w:rPr>
          <w:rFonts w:ascii="Trebuchet MS" w:hAnsi="Trebuchet MS"/>
          <w:sz w:val="24"/>
          <w:szCs w:val="24"/>
        </w:rPr>
        <w:t xml:space="preserve"> seems easy and effortless for him. He only needs to move his paw </w:t>
      </w:r>
      <w:r w:rsidR="00C2683C">
        <w:rPr>
          <w:rFonts w:ascii="Trebuchet MS" w:hAnsi="Trebuchet MS"/>
          <w:sz w:val="24"/>
          <w:szCs w:val="24"/>
        </w:rPr>
        <w:t>‘</w:t>
      </w:r>
      <w:r w:rsidRPr="00BA2F77">
        <w:rPr>
          <w:rFonts w:ascii="Trebuchet MS" w:hAnsi="Trebuchet MS"/>
          <w:sz w:val="24"/>
          <w:szCs w:val="24"/>
        </w:rPr>
        <w:t>lazily</w:t>
      </w:r>
      <w:r w:rsidR="00C2683C">
        <w:rPr>
          <w:rFonts w:ascii="Trebuchet MS" w:hAnsi="Trebuchet MS"/>
          <w:sz w:val="24"/>
          <w:szCs w:val="24"/>
        </w:rPr>
        <w:t>’</w:t>
      </w:r>
      <w:r w:rsidRPr="00BA2F77">
        <w:rPr>
          <w:rFonts w:ascii="Trebuchet MS" w:hAnsi="Trebuchet MS"/>
          <w:sz w:val="24"/>
          <w:szCs w:val="24"/>
        </w:rPr>
        <w:t xml:space="preserve"> and doesn</w:t>
      </w:r>
      <w:r w:rsidR="00C2683C">
        <w:rPr>
          <w:rFonts w:ascii="Trebuchet MS" w:hAnsi="Trebuchet MS"/>
          <w:sz w:val="24"/>
          <w:szCs w:val="24"/>
        </w:rPr>
        <w:t>’</w:t>
      </w:r>
      <w:r w:rsidRPr="00BA2F77">
        <w:rPr>
          <w:rFonts w:ascii="Trebuchet MS" w:hAnsi="Trebuchet MS"/>
          <w:sz w:val="24"/>
          <w:szCs w:val="24"/>
        </w:rPr>
        <w:t>t need to put in any effort.</w:t>
      </w:r>
    </w:p>
    <w:p w14:paraId="22DFF10E" w14:textId="77777777" w:rsidR="00F4498B" w:rsidRPr="00BA2F77" w:rsidRDefault="00F4498B" w:rsidP="006323A4">
      <w:pPr>
        <w:pStyle w:val="ListParagraph"/>
        <w:ind w:left="723"/>
        <w:rPr>
          <w:rFonts w:ascii="Trebuchet MS" w:hAnsi="Trebuchet MS"/>
          <w:sz w:val="24"/>
          <w:szCs w:val="24"/>
        </w:rPr>
      </w:pPr>
    </w:p>
    <w:p w14:paraId="042F74EA" w14:textId="6EF04090" w:rsidR="00F4498B" w:rsidRPr="00BA2F77" w:rsidRDefault="00C2683C" w:rsidP="006323A4">
      <w:pPr>
        <w:pStyle w:val="ListParagraph"/>
        <w:numPr>
          <w:ilvl w:val="0"/>
          <w:numId w:val="20"/>
        </w:numPr>
        <w:ind w:left="72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The world turned upside down and went by me in a bright stream, the ground moved under me</w:t>
      </w:r>
      <w:r>
        <w:rPr>
          <w:rFonts w:ascii="Trebuchet MS" w:hAnsi="Trebuchet MS"/>
          <w:sz w:val="24"/>
          <w:szCs w:val="24"/>
        </w:rPr>
        <w:t>’</w:t>
      </w:r>
      <w:r w:rsidR="00060B3B" w:rsidRPr="00BA2F77">
        <w:rPr>
          <w:rFonts w:ascii="Trebuchet MS" w:hAnsi="Trebuchet MS"/>
          <w:sz w:val="24"/>
          <w:szCs w:val="24"/>
        </w:rPr>
        <w:t>.</w:t>
      </w:r>
    </w:p>
    <w:p w14:paraId="2BA4EBC8" w14:textId="77777777" w:rsidR="00F4498B" w:rsidRPr="00BA2F77" w:rsidRDefault="00F4498B" w:rsidP="006323A4">
      <w:pPr>
        <w:pStyle w:val="ListParagraph"/>
        <w:ind w:left="723"/>
        <w:rPr>
          <w:rFonts w:ascii="Trebuchet MS" w:hAnsi="Trebuchet MS"/>
          <w:sz w:val="24"/>
          <w:szCs w:val="24"/>
        </w:rPr>
      </w:pPr>
      <w:r w:rsidRPr="00BA2F77">
        <w:rPr>
          <w:rFonts w:ascii="Trebuchet MS" w:hAnsi="Trebuchet MS"/>
          <w:sz w:val="24"/>
          <w:szCs w:val="24"/>
        </w:rPr>
        <w:t xml:space="preserve">This suggests that the tiger has picked the boy up and is carrying him upside down. </w:t>
      </w:r>
    </w:p>
    <w:p w14:paraId="70F62907" w14:textId="77777777" w:rsidR="00F4498B" w:rsidRPr="00BA2F77" w:rsidRDefault="00F4498B" w:rsidP="006323A4">
      <w:pPr>
        <w:pStyle w:val="ListParagraph"/>
        <w:ind w:left="723"/>
        <w:rPr>
          <w:rFonts w:ascii="Trebuchet MS" w:hAnsi="Trebuchet MS"/>
          <w:sz w:val="24"/>
          <w:szCs w:val="24"/>
        </w:rPr>
      </w:pPr>
    </w:p>
    <w:p w14:paraId="2E90D56C" w14:textId="549F9AC5" w:rsidR="00F4498B" w:rsidRPr="00BA2F77" w:rsidRDefault="00C2683C" w:rsidP="006323A4">
      <w:pPr>
        <w:pStyle w:val="ListParagraph"/>
        <w:numPr>
          <w:ilvl w:val="0"/>
          <w:numId w:val="20"/>
        </w:numPr>
        <w:ind w:left="72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It was like being felled by a cushion</w:t>
      </w:r>
      <w:r w:rsidR="00877B32" w:rsidRPr="00BA2F77">
        <w:rPr>
          <w:rFonts w:ascii="Trebuchet MS" w:hAnsi="Trebuchet MS"/>
          <w:sz w:val="24"/>
          <w:szCs w:val="24"/>
        </w:rPr>
        <w:t>.</w:t>
      </w:r>
      <w:r>
        <w:rPr>
          <w:rFonts w:ascii="Trebuchet MS" w:hAnsi="Trebuchet MS"/>
          <w:sz w:val="24"/>
          <w:szCs w:val="24"/>
        </w:rPr>
        <w:t>’</w:t>
      </w:r>
    </w:p>
    <w:p w14:paraId="05586F06" w14:textId="62D1F812" w:rsidR="00F4498B" w:rsidRPr="00BA2F77" w:rsidRDefault="00F4498B" w:rsidP="006323A4">
      <w:pPr>
        <w:pStyle w:val="ListParagraph"/>
        <w:ind w:left="723"/>
        <w:rPr>
          <w:rFonts w:ascii="Trebuchet MS" w:hAnsi="Trebuchet MS"/>
          <w:sz w:val="24"/>
          <w:szCs w:val="24"/>
        </w:rPr>
      </w:pPr>
      <w:r w:rsidRPr="00BA2F77">
        <w:rPr>
          <w:rFonts w:ascii="Trebuchet MS" w:hAnsi="Trebuchet MS"/>
          <w:sz w:val="24"/>
          <w:szCs w:val="24"/>
        </w:rPr>
        <w:t>This suggests that the boy isn</w:t>
      </w:r>
      <w:r w:rsidR="00C2683C">
        <w:rPr>
          <w:rFonts w:ascii="Trebuchet MS" w:hAnsi="Trebuchet MS"/>
          <w:sz w:val="24"/>
          <w:szCs w:val="24"/>
        </w:rPr>
        <w:t>’</w:t>
      </w:r>
      <w:r w:rsidRPr="00BA2F77">
        <w:rPr>
          <w:rFonts w:ascii="Trebuchet MS" w:hAnsi="Trebuchet MS"/>
          <w:sz w:val="24"/>
          <w:szCs w:val="24"/>
        </w:rPr>
        <w:t>t hurt by the tiger</w:t>
      </w:r>
      <w:r w:rsidR="00C2683C">
        <w:rPr>
          <w:rFonts w:ascii="Trebuchet MS" w:hAnsi="Trebuchet MS"/>
          <w:sz w:val="24"/>
          <w:szCs w:val="24"/>
        </w:rPr>
        <w:t>’</w:t>
      </w:r>
      <w:r w:rsidRPr="00BA2F77">
        <w:rPr>
          <w:rFonts w:ascii="Trebuchet MS" w:hAnsi="Trebuchet MS"/>
          <w:sz w:val="24"/>
          <w:szCs w:val="24"/>
        </w:rPr>
        <w:t>s blow, as cushions are soft and generally not dangerous.</w:t>
      </w:r>
    </w:p>
    <w:p w14:paraId="2CA7E40A" w14:textId="77777777" w:rsidR="00F4498B" w:rsidRPr="00BA2F77" w:rsidRDefault="00F4498B" w:rsidP="006323A4">
      <w:pPr>
        <w:rPr>
          <w:sz w:val="24"/>
          <w:szCs w:val="24"/>
        </w:rPr>
      </w:pPr>
    </w:p>
    <w:p w14:paraId="3FE42993" w14:textId="46DA8E9A" w:rsidR="00F4498B" w:rsidRPr="00BA2F77" w:rsidRDefault="00C2683C" w:rsidP="006323A4">
      <w:pPr>
        <w:pStyle w:val="ListParagraph"/>
        <w:numPr>
          <w:ilvl w:val="0"/>
          <w:numId w:val="20"/>
        </w:numPr>
        <w:ind w:left="72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 xml:space="preserve">There was … much screaming and shouting, but from a distance, as if I was sinking </w:t>
      </w:r>
      <w:bookmarkStart w:id="10" w:name="_Hlk19967005"/>
      <w:r w:rsidR="00F4498B" w:rsidRPr="00BA2F77">
        <w:rPr>
          <w:rFonts w:ascii="Trebuchet MS" w:hAnsi="Trebuchet MS"/>
          <w:sz w:val="24"/>
          <w:szCs w:val="24"/>
        </w:rPr>
        <w:t>underwater</w:t>
      </w:r>
      <w:bookmarkEnd w:id="10"/>
      <w:r w:rsidR="00F4498B" w:rsidRPr="00BA2F77">
        <w:rPr>
          <w:rFonts w:ascii="Trebuchet MS" w:hAnsi="Trebuchet MS"/>
          <w:sz w:val="24"/>
          <w:szCs w:val="24"/>
        </w:rPr>
        <w:t>.</w:t>
      </w:r>
      <w:r>
        <w:rPr>
          <w:rFonts w:ascii="Trebuchet MS" w:hAnsi="Trebuchet MS"/>
          <w:sz w:val="24"/>
          <w:szCs w:val="24"/>
        </w:rPr>
        <w:t>’</w:t>
      </w:r>
    </w:p>
    <w:p w14:paraId="2F1BD35B" w14:textId="39E132AF" w:rsidR="00F4498B" w:rsidRPr="00BA2F77" w:rsidRDefault="00F4498B" w:rsidP="006323A4">
      <w:pPr>
        <w:pStyle w:val="ListParagraph"/>
        <w:ind w:left="723"/>
        <w:rPr>
          <w:rFonts w:ascii="Trebuchet MS" w:hAnsi="Trebuchet MS"/>
          <w:sz w:val="24"/>
          <w:szCs w:val="24"/>
        </w:rPr>
      </w:pPr>
      <w:r w:rsidRPr="00BA2F77">
        <w:rPr>
          <w:rFonts w:ascii="Trebuchet MS" w:hAnsi="Trebuchet MS"/>
          <w:sz w:val="24"/>
          <w:szCs w:val="24"/>
        </w:rPr>
        <w:t>This suggests that the boy is in shock, as he isn</w:t>
      </w:r>
      <w:r w:rsidR="00C2683C">
        <w:rPr>
          <w:rFonts w:ascii="Trebuchet MS" w:hAnsi="Trebuchet MS"/>
          <w:sz w:val="24"/>
          <w:szCs w:val="24"/>
        </w:rPr>
        <w:t>’</w:t>
      </w:r>
      <w:r w:rsidRPr="00BA2F77">
        <w:rPr>
          <w:rFonts w:ascii="Trebuchet MS" w:hAnsi="Trebuchet MS"/>
          <w:sz w:val="24"/>
          <w:szCs w:val="24"/>
        </w:rPr>
        <w:t>t processing the things around him normally. However, it could also suggest that he feels really separate from the people around him, as they are scared of the tiger and he is not.</w:t>
      </w:r>
    </w:p>
    <w:p w14:paraId="59881390" w14:textId="77777777" w:rsidR="00F4498B" w:rsidRPr="00BA2F77" w:rsidRDefault="00F4498B" w:rsidP="006323A4">
      <w:pPr>
        <w:pStyle w:val="ListParagraph"/>
        <w:ind w:left="723"/>
        <w:rPr>
          <w:rFonts w:ascii="Trebuchet MS" w:hAnsi="Trebuchet MS"/>
          <w:sz w:val="24"/>
          <w:szCs w:val="24"/>
        </w:rPr>
      </w:pPr>
    </w:p>
    <w:p w14:paraId="54635C6B" w14:textId="42A05B0A" w:rsidR="00F4498B" w:rsidRPr="00BA2F77" w:rsidRDefault="00C2683C" w:rsidP="006323A4">
      <w:pPr>
        <w:pStyle w:val="ListParagraph"/>
        <w:numPr>
          <w:ilvl w:val="0"/>
          <w:numId w:val="20"/>
        </w:numPr>
        <w:ind w:left="723"/>
        <w:rPr>
          <w:rFonts w:ascii="Trebuchet MS" w:hAnsi="Trebuchet MS"/>
          <w:sz w:val="24"/>
          <w:szCs w:val="24"/>
        </w:rPr>
      </w:pPr>
      <w:r>
        <w:rPr>
          <w:rFonts w:ascii="Trebuchet MS" w:hAnsi="Trebuchet MS"/>
          <w:sz w:val="24"/>
          <w:szCs w:val="24"/>
        </w:rPr>
        <w:t>‘</w:t>
      </w:r>
      <w:r w:rsidR="00F4498B" w:rsidRPr="00BA2F77">
        <w:rPr>
          <w:rFonts w:ascii="Trebuchet MS" w:hAnsi="Trebuchet MS"/>
          <w:sz w:val="24"/>
          <w:szCs w:val="24"/>
        </w:rPr>
        <w:t>I could see his feet … gentle as feathers.</w:t>
      </w:r>
      <w:r>
        <w:rPr>
          <w:rFonts w:ascii="Trebuchet MS" w:hAnsi="Trebuchet MS"/>
          <w:sz w:val="24"/>
          <w:szCs w:val="24"/>
        </w:rPr>
        <w:t>’</w:t>
      </w:r>
    </w:p>
    <w:p w14:paraId="02DD5E4D" w14:textId="77777777" w:rsidR="00F4498B" w:rsidRPr="00BA2F77" w:rsidRDefault="00F4498B" w:rsidP="006323A4">
      <w:pPr>
        <w:pStyle w:val="ListParagraph"/>
        <w:ind w:left="723"/>
        <w:rPr>
          <w:rFonts w:ascii="Trebuchet MS" w:hAnsi="Trebuchet MS"/>
          <w:sz w:val="24"/>
          <w:szCs w:val="24"/>
        </w:rPr>
      </w:pPr>
      <w:r w:rsidRPr="00BA2F77">
        <w:rPr>
          <w:rFonts w:ascii="Trebuchet MS" w:hAnsi="Trebuchet MS"/>
          <w:sz w:val="24"/>
          <w:szCs w:val="24"/>
        </w:rPr>
        <w:t>This suggests that the boy does not think the tiger is dangerous.</w:t>
      </w:r>
    </w:p>
    <w:p w14:paraId="017752E5" w14:textId="77777777" w:rsidR="00F4498B" w:rsidRPr="00BA2F77" w:rsidRDefault="00F4498B" w:rsidP="006323A4">
      <w:pPr>
        <w:rPr>
          <w:sz w:val="24"/>
          <w:szCs w:val="24"/>
        </w:rPr>
      </w:pPr>
    </w:p>
    <w:p w14:paraId="59B3C108" w14:textId="77777777" w:rsidR="00F4498B" w:rsidRPr="00BA2F77" w:rsidRDefault="00F4498B" w:rsidP="006323A4">
      <w:pPr>
        <w:pStyle w:val="ListParagraph"/>
        <w:numPr>
          <w:ilvl w:val="0"/>
          <w:numId w:val="17"/>
        </w:numPr>
        <w:spacing w:after="120"/>
        <w:ind w:left="360"/>
        <w:contextualSpacing w:val="0"/>
        <w:rPr>
          <w:rFonts w:ascii="Trebuchet MS" w:hAnsi="Trebuchet MS"/>
          <w:b/>
          <w:sz w:val="24"/>
          <w:szCs w:val="24"/>
        </w:rPr>
      </w:pPr>
    </w:p>
    <w:tbl>
      <w:tblPr>
        <w:tblW w:w="0" w:type="auto"/>
        <w:jc w:val="center"/>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5528"/>
        <w:gridCol w:w="850"/>
      </w:tblGrid>
      <w:tr w:rsidR="00F4498B" w:rsidRPr="00BA2F77" w14:paraId="48AA17AA" w14:textId="77777777" w:rsidTr="00E95370">
        <w:trPr>
          <w:trHeight w:val="567"/>
          <w:jc w:val="center"/>
        </w:trPr>
        <w:tc>
          <w:tcPr>
            <w:tcW w:w="5528" w:type="dxa"/>
            <w:vAlign w:val="center"/>
          </w:tcPr>
          <w:p w14:paraId="60013653" w14:textId="28D2996F" w:rsidR="00F4498B" w:rsidRPr="00BA2F77" w:rsidRDefault="00F4498B" w:rsidP="006323A4">
            <w:pPr>
              <w:rPr>
                <w:sz w:val="24"/>
                <w:szCs w:val="24"/>
              </w:rPr>
            </w:pPr>
            <w:r w:rsidRPr="00BA2F77">
              <w:rPr>
                <w:sz w:val="24"/>
                <w:szCs w:val="24"/>
              </w:rPr>
              <w:t>The boy falls to the ground, but isn</w:t>
            </w:r>
            <w:r w:rsidR="00C2683C">
              <w:rPr>
                <w:sz w:val="24"/>
                <w:szCs w:val="24"/>
              </w:rPr>
              <w:t>’</w:t>
            </w:r>
            <w:r w:rsidRPr="00BA2F77">
              <w:rPr>
                <w:sz w:val="24"/>
                <w:szCs w:val="24"/>
              </w:rPr>
              <w:t>t injured.</w:t>
            </w:r>
          </w:p>
        </w:tc>
        <w:tc>
          <w:tcPr>
            <w:tcW w:w="850" w:type="dxa"/>
            <w:vAlign w:val="center"/>
          </w:tcPr>
          <w:p w14:paraId="298E06DD" w14:textId="77777777" w:rsidR="00F4498B" w:rsidRPr="00BA2F77" w:rsidRDefault="00F4498B" w:rsidP="006323A4">
            <w:pPr>
              <w:jc w:val="center"/>
              <w:rPr>
                <w:b/>
                <w:sz w:val="24"/>
                <w:szCs w:val="24"/>
              </w:rPr>
            </w:pPr>
            <w:r w:rsidRPr="00BA2F77">
              <w:rPr>
                <w:b/>
                <w:sz w:val="24"/>
                <w:szCs w:val="24"/>
              </w:rPr>
              <w:t>5</w:t>
            </w:r>
          </w:p>
        </w:tc>
      </w:tr>
      <w:tr w:rsidR="00F4498B" w:rsidRPr="00BA2F77" w14:paraId="1F208318" w14:textId="77777777" w:rsidTr="00E95370">
        <w:trPr>
          <w:trHeight w:val="567"/>
          <w:jc w:val="center"/>
        </w:trPr>
        <w:tc>
          <w:tcPr>
            <w:tcW w:w="5528" w:type="dxa"/>
            <w:vAlign w:val="center"/>
          </w:tcPr>
          <w:p w14:paraId="405AA442" w14:textId="77777777" w:rsidR="00F4498B" w:rsidRPr="00BA2F77" w:rsidRDefault="00F4498B" w:rsidP="006323A4">
            <w:pPr>
              <w:rPr>
                <w:sz w:val="24"/>
                <w:szCs w:val="24"/>
              </w:rPr>
            </w:pPr>
            <w:r w:rsidRPr="00BA2F77">
              <w:rPr>
                <w:sz w:val="24"/>
                <w:szCs w:val="24"/>
              </w:rPr>
              <w:t>The tiger carries the boy away.</w:t>
            </w:r>
          </w:p>
        </w:tc>
        <w:tc>
          <w:tcPr>
            <w:tcW w:w="850" w:type="dxa"/>
            <w:vAlign w:val="center"/>
          </w:tcPr>
          <w:p w14:paraId="705C4719" w14:textId="77777777" w:rsidR="00F4498B" w:rsidRPr="00BA2F77" w:rsidRDefault="00F4498B" w:rsidP="006323A4">
            <w:pPr>
              <w:jc w:val="center"/>
              <w:rPr>
                <w:b/>
                <w:sz w:val="24"/>
                <w:szCs w:val="24"/>
              </w:rPr>
            </w:pPr>
            <w:r w:rsidRPr="00BA2F77">
              <w:rPr>
                <w:b/>
                <w:sz w:val="24"/>
                <w:szCs w:val="24"/>
              </w:rPr>
              <w:t>8</w:t>
            </w:r>
          </w:p>
        </w:tc>
      </w:tr>
      <w:tr w:rsidR="00F4498B" w:rsidRPr="00BA2F77" w14:paraId="75AC4D73" w14:textId="77777777" w:rsidTr="00E95370">
        <w:trPr>
          <w:trHeight w:val="567"/>
          <w:jc w:val="center"/>
        </w:trPr>
        <w:tc>
          <w:tcPr>
            <w:tcW w:w="5528" w:type="dxa"/>
            <w:vAlign w:val="center"/>
          </w:tcPr>
          <w:p w14:paraId="3D51F0AF" w14:textId="77777777" w:rsidR="00F4498B" w:rsidRPr="00BA2F77" w:rsidRDefault="00F4498B" w:rsidP="006323A4">
            <w:pPr>
              <w:rPr>
                <w:sz w:val="24"/>
                <w:szCs w:val="24"/>
              </w:rPr>
            </w:pPr>
            <w:r w:rsidRPr="00BA2F77">
              <w:rPr>
                <w:sz w:val="24"/>
                <w:szCs w:val="24"/>
              </w:rPr>
              <w:t>The boy thinks the tiger feels really soft.</w:t>
            </w:r>
          </w:p>
        </w:tc>
        <w:tc>
          <w:tcPr>
            <w:tcW w:w="850" w:type="dxa"/>
            <w:vAlign w:val="center"/>
          </w:tcPr>
          <w:p w14:paraId="0B8B2F90" w14:textId="77777777" w:rsidR="00F4498B" w:rsidRPr="00BA2F77" w:rsidRDefault="00F4498B" w:rsidP="006323A4">
            <w:pPr>
              <w:jc w:val="center"/>
              <w:rPr>
                <w:b/>
                <w:sz w:val="24"/>
                <w:szCs w:val="24"/>
              </w:rPr>
            </w:pPr>
            <w:r w:rsidRPr="00BA2F77">
              <w:rPr>
                <w:b/>
                <w:sz w:val="24"/>
                <w:szCs w:val="24"/>
              </w:rPr>
              <w:t>2</w:t>
            </w:r>
          </w:p>
        </w:tc>
      </w:tr>
      <w:tr w:rsidR="00F4498B" w:rsidRPr="00BA2F77" w14:paraId="4AE70D87" w14:textId="77777777" w:rsidTr="00E95370">
        <w:trPr>
          <w:trHeight w:val="567"/>
          <w:jc w:val="center"/>
        </w:trPr>
        <w:tc>
          <w:tcPr>
            <w:tcW w:w="5528" w:type="dxa"/>
            <w:vAlign w:val="center"/>
          </w:tcPr>
          <w:p w14:paraId="6E242012" w14:textId="77777777" w:rsidR="00F4498B" w:rsidRPr="00BA2F77" w:rsidRDefault="00F4498B" w:rsidP="006323A4">
            <w:pPr>
              <w:rPr>
                <w:sz w:val="24"/>
                <w:szCs w:val="24"/>
              </w:rPr>
            </w:pPr>
            <w:r w:rsidRPr="00BA2F77">
              <w:rPr>
                <w:sz w:val="24"/>
                <w:szCs w:val="24"/>
              </w:rPr>
              <w:t>The boy hears shouts from people looking on.</w:t>
            </w:r>
          </w:p>
        </w:tc>
        <w:tc>
          <w:tcPr>
            <w:tcW w:w="850" w:type="dxa"/>
            <w:vAlign w:val="center"/>
          </w:tcPr>
          <w:p w14:paraId="7AEF56EF" w14:textId="77777777" w:rsidR="00F4498B" w:rsidRPr="00BA2F77" w:rsidRDefault="00F4498B" w:rsidP="006323A4">
            <w:pPr>
              <w:jc w:val="center"/>
              <w:rPr>
                <w:b/>
                <w:sz w:val="24"/>
                <w:szCs w:val="24"/>
              </w:rPr>
            </w:pPr>
            <w:r w:rsidRPr="00BA2F77">
              <w:rPr>
                <w:b/>
                <w:sz w:val="24"/>
                <w:szCs w:val="24"/>
              </w:rPr>
              <w:t>6</w:t>
            </w:r>
          </w:p>
        </w:tc>
      </w:tr>
      <w:tr w:rsidR="00F4498B" w:rsidRPr="00BA2F77" w14:paraId="33832493" w14:textId="77777777" w:rsidTr="00E95370">
        <w:trPr>
          <w:trHeight w:val="567"/>
          <w:jc w:val="center"/>
        </w:trPr>
        <w:tc>
          <w:tcPr>
            <w:tcW w:w="5528" w:type="dxa"/>
            <w:vAlign w:val="center"/>
          </w:tcPr>
          <w:p w14:paraId="1CFED3E1" w14:textId="77777777" w:rsidR="00F4498B" w:rsidRPr="00BA2F77" w:rsidRDefault="00F4498B" w:rsidP="006323A4">
            <w:pPr>
              <w:rPr>
                <w:sz w:val="24"/>
                <w:szCs w:val="24"/>
              </w:rPr>
            </w:pPr>
            <w:r w:rsidRPr="00BA2F77">
              <w:rPr>
                <w:sz w:val="24"/>
                <w:szCs w:val="24"/>
              </w:rPr>
              <w:t>The tiger lifts his paw.</w:t>
            </w:r>
          </w:p>
        </w:tc>
        <w:tc>
          <w:tcPr>
            <w:tcW w:w="850" w:type="dxa"/>
            <w:vAlign w:val="center"/>
          </w:tcPr>
          <w:p w14:paraId="77131E6D" w14:textId="77777777" w:rsidR="00F4498B" w:rsidRPr="00BA2F77" w:rsidRDefault="00F4498B" w:rsidP="006323A4">
            <w:pPr>
              <w:jc w:val="center"/>
              <w:rPr>
                <w:b/>
                <w:sz w:val="24"/>
                <w:szCs w:val="24"/>
              </w:rPr>
            </w:pPr>
            <w:r w:rsidRPr="00BA2F77">
              <w:rPr>
                <w:b/>
                <w:sz w:val="24"/>
                <w:szCs w:val="24"/>
              </w:rPr>
              <w:t>3</w:t>
            </w:r>
          </w:p>
        </w:tc>
      </w:tr>
      <w:tr w:rsidR="00F4498B" w:rsidRPr="00BA2F77" w14:paraId="3449D9A3" w14:textId="77777777" w:rsidTr="00E95370">
        <w:trPr>
          <w:trHeight w:val="567"/>
          <w:jc w:val="center"/>
        </w:trPr>
        <w:tc>
          <w:tcPr>
            <w:tcW w:w="5528" w:type="dxa"/>
            <w:vAlign w:val="center"/>
          </w:tcPr>
          <w:p w14:paraId="491EE14F" w14:textId="7FAF2168" w:rsidR="00F4498B" w:rsidRPr="00BA2F77" w:rsidRDefault="00F4498B" w:rsidP="006323A4">
            <w:pPr>
              <w:rPr>
                <w:sz w:val="24"/>
                <w:szCs w:val="24"/>
              </w:rPr>
            </w:pPr>
            <w:r w:rsidRPr="00BA2F77">
              <w:rPr>
                <w:sz w:val="24"/>
                <w:szCs w:val="24"/>
              </w:rPr>
              <w:t>The boy looks at the tiger</w:t>
            </w:r>
            <w:r w:rsidR="00C2683C">
              <w:rPr>
                <w:sz w:val="24"/>
                <w:szCs w:val="24"/>
              </w:rPr>
              <w:t>’</w:t>
            </w:r>
            <w:r w:rsidRPr="00BA2F77">
              <w:rPr>
                <w:sz w:val="24"/>
                <w:szCs w:val="24"/>
              </w:rPr>
              <w:t>s paws as he walks.</w:t>
            </w:r>
          </w:p>
        </w:tc>
        <w:tc>
          <w:tcPr>
            <w:tcW w:w="850" w:type="dxa"/>
            <w:vAlign w:val="center"/>
          </w:tcPr>
          <w:p w14:paraId="40B67F99" w14:textId="77777777" w:rsidR="00F4498B" w:rsidRPr="00BA2F77" w:rsidRDefault="00F4498B" w:rsidP="006323A4">
            <w:pPr>
              <w:jc w:val="center"/>
              <w:rPr>
                <w:b/>
                <w:sz w:val="24"/>
                <w:szCs w:val="24"/>
              </w:rPr>
            </w:pPr>
            <w:r w:rsidRPr="00BA2F77">
              <w:rPr>
                <w:b/>
                <w:sz w:val="24"/>
                <w:szCs w:val="24"/>
              </w:rPr>
              <w:t>9</w:t>
            </w:r>
          </w:p>
        </w:tc>
      </w:tr>
      <w:tr w:rsidR="00F4498B" w:rsidRPr="00BA2F77" w14:paraId="7F010249" w14:textId="77777777" w:rsidTr="00E95370">
        <w:trPr>
          <w:trHeight w:val="567"/>
          <w:jc w:val="center"/>
        </w:trPr>
        <w:tc>
          <w:tcPr>
            <w:tcW w:w="5528" w:type="dxa"/>
            <w:vAlign w:val="center"/>
          </w:tcPr>
          <w:p w14:paraId="102F1FE1" w14:textId="5DFAFA6F" w:rsidR="00F4498B" w:rsidRPr="00BA2F77" w:rsidRDefault="00F4498B" w:rsidP="006323A4">
            <w:pPr>
              <w:rPr>
                <w:sz w:val="24"/>
                <w:szCs w:val="24"/>
              </w:rPr>
            </w:pPr>
            <w:r w:rsidRPr="00BA2F77">
              <w:rPr>
                <w:sz w:val="24"/>
                <w:szCs w:val="24"/>
              </w:rPr>
              <w:t>The boy strokes the tiger</w:t>
            </w:r>
            <w:r w:rsidR="00C2683C">
              <w:rPr>
                <w:sz w:val="24"/>
                <w:szCs w:val="24"/>
              </w:rPr>
              <w:t>’</w:t>
            </w:r>
            <w:r w:rsidRPr="00BA2F77">
              <w:rPr>
                <w:sz w:val="24"/>
                <w:szCs w:val="24"/>
              </w:rPr>
              <w:t>s nose.</w:t>
            </w:r>
          </w:p>
        </w:tc>
        <w:tc>
          <w:tcPr>
            <w:tcW w:w="850" w:type="dxa"/>
            <w:vAlign w:val="center"/>
          </w:tcPr>
          <w:p w14:paraId="7AE6B029" w14:textId="77777777" w:rsidR="00F4498B" w:rsidRPr="00BA2F77" w:rsidRDefault="00F4498B" w:rsidP="006323A4">
            <w:pPr>
              <w:jc w:val="center"/>
              <w:rPr>
                <w:b/>
                <w:sz w:val="24"/>
                <w:szCs w:val="24"/>
              </w:rPr>
            </w:pPr>
            <w:r w:rsidRPr="00BA2F77">
              <w:rPr>
                <w:b/>
                <w:sz w:val="24"/>
                <w:szCs w:val="24"/>
              </w:rPr>
              <w:t>1</w:t>
            </w:r>
          </w:p>
        </w:tc>
      </w:tr>
      <w:tr w:rsidR="00F4498B" w:rsidRPr="00BA2F77" w14:paraId="7D796A10" w14:textId="77777777" w:rsidTr="00E95370">
        <w:trPr>
          <w:trHeight w:val="567"/>
          <w:jc w:val="center"/>
        </w:trPr>
        <w:tc>
          <w:tcPr>
            <w:tcW w:w="5528" w:type="dxa"/>
            <w:vAlign w:val="center"/>
          </w:tcPr>
          <w:p w14:paraId="64C1B236" w14:textId="77777777" w:rsidR="00F4498B" w:rsidRPr="00BA2F77" w:rsidRDefault="00F4498B" w:rsidP="006323A4">
            <w:pPr>
              <w:rPr>
                <w:sz w:val="24"/>
                <w:szCs w:val="24"/>
              </w:rPr>
            </w:pPr>
            <w:r w:rsidRPr="00BA2F77">
              <w:rPr>
                <w:sz w:val="24"/>
                <w:szCs w:val="24"/>
              </w:rPr>
              <w:t>The tiger picks the boy up.</w:t>
            </w:r>
          </w:p>
        </w:tc>
        <w:tc>
          <w:tcPr>
            <w:tcW w:w="850" w:type="dxa"/>
            <w:vAlign w:val="center"/>
          </w:tcPr>
          <w:p w14:paraId="75DEC005" w14:textId="77777777" w:rsidR="00F4498B" w:rsidRPr="00BA2F77" w:rsidRDefault="00F4498B" w:rsidP="006323A4">
            <w:pPr>
              <w:jc w:val="center"/>
              <w:rPr>
                <w:b/>
                <w:sz w:val="24"/>
                <w:szCs w:val="24"/>
              </w:rPr>
            </w:pPr>
            <w:r w:rsidRPr="00BA2F77">
              <w:rPr>
                <w:b/>
                <w:sz w:val="24"/>
                <w:szCs w:val="24"/>
              </w:rPr>
              <w:t>7</w:t>
            </w:r>
          </w:p>
        </w:tc>
      </w:tr>
      <w:tr w:rsidR="00F4498B" w:rsidRPr="00BA2F77" w14:paraId="0BE78BF1" w14:textId="77777777" w:rsidTr="00E95370">
        <w:trPr>
          <w:trHeight w:val="567"/>
          <w:jc w:val="center"/>
        </w:trPr>
        <w:tc>
          <w:tcPr>
            <w:tcW w:w="5528" w:type="dxa"/>
            <w:vAlign w:val="center"/>
          </w:tcPr>
          <w:p w14:paraId="35E6D788" w14:textId="77777777" w:rsidR="00F4498B" w:rsidRPr="00BA2F77" w:rsidRDefault="00F4498B" w:rsidP="006323A4">
            <w:pPr>
              <w:rPr>
                <w:sz w:val="24"/>
                <w:szCs w:val="24"/>
              </w:rPr>
            </w:pPr>
            <w:r w:rsidRPr="00BA2F77">
              <w:rPr>
                <w:sz w:val="24"/>
                <w:szCs w:val="24"/>
              </w:rPr>
              <w:t>The tiger knocks the boy off his feet.</w:t>
            </w:r>
          </w:p>
        </w:tc>
        <w:tc>
          <w:tcPr>
            <w:tcW w:w="850" w:type="dxa"/>
            <w:vAlign w:val="center"/>
          </w:tcPr>
          <w:p w14:paraId="73E74FA6" w14:textId="77777777" w:rsidR="00F4498B" w:rsidRPr="00BA2F77" w:rsidRDefault="00F4498B" w:rsidP="006323A4">
            <w:pPr>
              <w:jc w:val="center"/>
              <w:rPr>
                <w:b/>
                <w:sz w:val="24"/>
                <w:szCs w:val="24"/>
              </w:rPr>
            </w:pPr>
            <w:r w:rsidRPr="00BA2F77">
              <w:rPr>
                <w:b/>
                <w:sz w:val="24"/>
                <w:szCs w:val="24"/>
              </w:rPr>
              <w:t>4</w:t>
            </w:r>
          </w:p>
        </w:tc>
      </w:tr>
    </w:tbl>
    <w:p w14:paraId="4CF0611C" w14:textId="77777777" w:rsidR="00E95370" w:rsidRPr="00BA2F77" w:rsidRDefault="00E95370" w:rsidP="006323A4">
      <w:pPr>
        <w:rPr>
          <w:b/>
          <w:sz w:val="24"/>
          <w:szCs w:val="24"/>
          <w:u w:val="single"/>
        </w:rPr>
        <w:sectPr w:rsidR="00E95370" w:rsidRPr="00BA2F77" w:rsidSect="00F4498B">
          <w:pgSz w:w="11900" w:h="16840"/>
          <w:pgMar w:top="1134" w:right="1134" w:bottom="851" w:left="1134" w:header="708" w:footer="708" w:gutter="0"/>
          <w:cols w:space="708"/>
          <w:docGrid w:linePitch="360"/>
        </w:sectPr>
      </w:pPr>
    </w:p>
    <w:p w14:paraId="3CCA50BB" w14:textId="77777777" w:rsidR="00F4498B" w:rsidRPr="00BA2F77" w:rsidRDefault="00F4498B" w:rsidP="00E95370">
      <w:pPr>
        <w:pStyle w:val="ListParagraph"/>
        <w:numPr>
          <w:ilvl w:val="0"/>
          <w:numId w:val="17"/>
        </w:numPr>
        <w:spacing w:after="60"/>
        <w:ind w:left="360"/>
        <w:contextualSpacing w:val="0"/>
        <w:rPr>
          <w:rFonts w:ascii="Trebuchet MS" w:hAnsi="Trebuchet MS"/>
          <w:b/>
          <w:sz w:val="24"/>
          <w:szCs w:val="24"/>
        </w:rPr>
      </w:pPr>
    </w:p>
    <w:tbl>
      <w:tblPr>
        <w:tblW w:w="0" w:type="auto"/>
        <w:tblInd w:w="392" w:type="dxa"/>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5014"/>
        <w:gridCol w:w="4180"/>
      </w:tblGrid>
      <w:tr w:rsidR="00F4498B" w:rsidRPr="00BA2F77" w14:paraId="3458458B" w14:textId="77777777" w:rsidTr="00BD19F8">
        <w:trPr>
          <w:trHeight w:val="567"/>
        </w:trPr>
        <w:tc>
          <w:tcPr>
            <w:tcW w:w="5103" w:type="dxa"/>
            <w:shd w:val="clear" w:color="auto" w:fill="B6BCDC" w:themeFill="accent4" w:themeFillTint="66"/>
            <w:vAlign w:val="center"/>
          </w:tcPr>
          <w:p w14:paraId="3887DC71" w14:textId="77777777" w:rsidR="00F4498B" w:rsidRPr="00BA2F77" w:rsidRDefault="00F4498B" w:rsidP="006323A4">
            <w:pPr>
              <w:tabs>
                <w:tab w:val="left" w:pos="3198"/>
              </w:tabs>
              <w:rPr>
                <w:rFonts w:cs="Arial"/>
                <w:b/>
                <w:sz w:val="24"/>
                <w:szCs w:val="24"/>
              </w:rPr>
            </w:pPr>
            <w:r w:rsidRPr="00BA2F77">
              <w:rPr>
                <w:rFonts w:cs="Arial"/>
                <w:b/>
                <w:sz w:val="24"/>
                <w:szCs w:val="24"/>
              </w:rPr>
              <w:t>The mark scheme says:</w:t>
            </w:r>
          </w:p>
        </w:tc>
        <w:tc>
          <w:tcPr>
            <w:tcW w:w="4252" w:type="dxa"/>
            <w:shd w:val="clear" w:color="auto" w:fill="B6BCDC" w:themeFill="accent4" w:themeFillTint="66"/>
            <w:vAlign w:val="center"/>
          </w:tcPr>
          <w:p w14:paraId="4F20B1F8" w14:textId="77777777" w:rsidR="00F4498B" w:rsidRPr="00BA2F77" w:rsidRDefault="00F4498B" w:rsidP="006323A4">
            <w:pPr>
              <w:rPr>
                <w:b/>
                <w:sz w:val="24"/>
                <w:szCs w:val="24"/>
              </w:rPr>
            </w:pPr>
            <w:r w:rsidRPr="00BA2F77">
              <w:rPr>
                <w:b/>
                <w:sz w:val="24"/>
                <w:szCs w:val="24"/>
              </w:rPr>
              <w:t>In my own words, this means that:</w:t>
            </w:r>
          </w:p>
        </w:tc>
      </w:tr>
      <w:tr w:rsidR="00F4498B" w:rsidRPr="00BA2F77" w14:paraId="4ECEE972" w14:textId="77777777" w:rsidTr="00BD19F8">
        <w:trPr>
          <w:trHeight w:val="454"/>
        </w:trPr>
        <w:tc>
          <w:tcPr>
            <w:tcW w:w="5103" w:type="dxa"/>
            <w:shd w:val="clear" w:color="auto" w:fill="DADDED" w:themeFill="accent4" w:themeFillTint="33"/>
          </w:tcPr>
          <w:p w14:paraId="3970C628" w14:textId="77777777" w:rsidR="00F4498B" w:rsidRPr="00BA2F77" w:rsidRDefault="00F4498B" w:rsidP="00E95370">
            <w:pPr>
              <w:spacing w:before="80"/>
              <w:rPr>
                <w:b/>
                <w:sz w:val="24"/>
                <w:szCs w:val="24"/>
              </w:rPr>
            </w:pPr>
            <w:r w:rsidRPr="00BA2F77">
              <w:rPr>
                <w:rFonts w:cs="Arial"/>
                <w:sz w:val="24"/>
                <w:szCs w:val="24"/>
              </w:rPr>
              <w:t>Responses must be true, and drawn only from the lines of the text stated in the question.</w:t>
            </w:r>
          </w:p>
        </w:tc>
        <w:tc>
          <w:tcPr>
            <w:tcW w:w="4252" w:type="dxa"/>
          </w:tcPr>
          <w:p w14:paraId="366EAC25" w14:textId="77777777" w:rsidR="00F4498B" w:rsidRPr="00BA2F77" w:rsidRDefault="00F4498B" w:rsidP="00E95370">
            <w:pPr>
              <w:spacing w:before="80"/>
              <w:rPr>
                <w:sz w:val="24"/>
                <w:szCs w:val="24"/>
              </w:rPr>
            </w:pPr>
            <w:r w:rsidRPr="00BA2F77">
              <w:rPr>
                <w:sz w:val="24"/>
                <w:szCs w:val="24"/>
              </w:rPr>
              <w:t>My answers have to be true and I have to take the information from the right part of the text.</w:t>
            </w:r>
          </w:p>
        </w:tc>
      </w:tr>
      <w:tr w:rsidR="00F4498B" w:rsidRPr="00BA2F77" w14:paraId="760E0841" w14:textId="77777777" w:rsidTr="00BD19F8">
        <w:trPr>
          <w:trHeight w:val="454"/>
        </w:trPr>
        <w:tc>
          <w:tcPr>
            <w:tcW w:w="5103" w:type="dxa"/>
            <w:shd w:val="clear" w:color="auto" w:fill="DADDED" w:themeFill="accent4" w:themeFillTint="33"/>
          </w:tcPr>
          <w:p w14:paraId="72DEAABB" w14:textId="77777777" w:rsidR="00F4498B" w:rsidRPr="00BA2F77" w:rsidRDefault="00F4498B" w:rsidP="00E95370">
            <w:pPr>
              <w:spacing w:before="80"/>
              <w:rPr>
                <w:b/>
                <w:sz w:val="24"/>
                <w:szCs w:val="24"/>
              </w:rPr>
            </w:pPr>
            <w:r w:rsidRPr="00BA2F77">
              <w:rPr>
                <w:rFonts w:cs="Arial"/>
                <w:sz w:val="24"/>
                <w:szCs w:val="24"/>
              </w:rPr>
              <w:t xml:space="preserve">Responses must relate to </w:t>
            </w:r>
            <w:r w:rsidRPr="00BA2F77">
              <w:rPr>
                <w:rFonts w:cs="Helvetica"/>
                <w:bCs/>
                <w:sz w:val="24"/>
                <w:szCs w:val="24"/>
              </w:rPr>
              <w:t>the focus of the question.</w:t>
            </w:r>
          </w:p>
        </w:tc>
        <w:tc>
          <w:tcPr>
            <w:tcW w:w="4252" w:type="dxa"/>
          </w:tcPr>
          <w:p w14:paraId="6348AC7C" w14:textId="77777777" w:rsidR="00F4498B" w:rsidRPr="00BA2F77" w:rsidRDefault="00F4498B" w:rsidP="00E95370">
            <w:pPr>
              <w:spacing w:before="80"/>
              <w:rPr>
                <w:sz w:val="24"/>
                <w:szCs w:val="24"/>
              </w:rPr>
            </w:pPr>
            <w:r w:rsidRPr="00BA2F77">
              <w:rPr>
                <w:sz w:val="24"/>
                <w:szCs w:val="24"/>
              </w:rPr>
              <w:t>My answers have to answer the question.</w:t>
            </w:r>
          </w:p>
        </w:tc>
      </w:tr>
      <w:tr w:rsidR="00F4498B" w:rsidRPr="00BA2F77" w14:paraId="4DEDB942" w14:textId="77777777" w:rsidTr="00BD19F8">
        <w:trPr>
          <w:trHeight w:val="454"/>
        </w:trPr>
        <w:tc>
          <w:tcPr>
            <w:tcW w:w="5103" w:type="dxa"/>
            <w:shd w:val="clear" w:color="auto" w:fill="DADDED" w:themeFill="accent4" w:themeFillTint="33"/>
          </w:tcPr>
          <w:p w14:paraId="135FA572" w14:textId="77777777" w:rsidR="00F4498B" w:rsidRPr="00BA2F77" w:rsidRDefault="00F4498B" w:rsidP="00E95370">
            <w:pPr>
              <w:spacing w:before="80"/>
              <w:rPr>
                <w:b/>
                <w:sz w:val="24"/>
                <w:szCs w:val="24"/>
              </w:rPr>
            </w:pPr>
            <w:r w:rsidRPr="00BA2F77">
              <w:rPr>
                <w:rFonts w:cs="Arial"/>
                <w:sz w:val="24"/>
                <w:szCs w:val="24"/>
              </w:rPr>
              <w:t>Students may quote or paraphrase.</w:t>
            </w:r>
          </w:p>
        </w:tc>
        <w:tc>
          <w:tcPr>
            <w:tcW w:w="4252" w:type="dxa"/>
          </w:tcPr>
          <w:p w14:paraId="575AB565" w14:textId="77777777" w:rsidR="00F4498B" w:rsidRPr="00BA2F77" w:rsidRDefault="00F4498B" w:rsidP="00E95370">
            <w:pPr>
              <w:spacing w:before="80"/>
              <w:rPr>
                <w:sz w:val="24"/>
                <w:szCs w:val="24"/>
              </w:rPr>
            </w:pPr>
            <w:r w:rsidRPr="00BA2F77">
              <w:rPr>
                <w:sz w:val="24"/>
                <w:szCs w:val="24"/>
              </w:rPr>
              <w:t>I can use quotations or refer to things that happen in my own words.</w:t>
            </w:r>
          </w:p>
        </w:tc>
      </w:tr>
      <w:tr w:rsidR="00F4498B" w:rsidRPr="00BA2F77" w14:paraId="21DDCEB3" w14:textId="77777777" w:rsidTr="00BD19F8">
        <w:trPr>
          <w:trHeight w:val="454"/>
        </w:trPr>
        <w:tc>
          <w:tcPr>
            <w:tcW w:w="5103" w:type="dxa"/>
            <w:shd w:val="clear" w:color="auto" w:fill="DADDED" w:themeFill="accent4" w:themeFillTint="33"/>
          </w:tcPr>
          <w:p w14:paraId="0D3630E4" w14:textId="38C1F1F5" w:rsidR="00F4498B" w:rsidRPr="00BA2F77" w:rsidRDefault="00F4498B" w:rsidP="00770C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80"/>
              <w:rPr>
                <w:rFonts w:cs="Arial"/>
                <w:sz w:val="24"/>
                <w:szCs w:val="24"/>
              </w:rPr>
            </w:pPr>
            <w:r w:rsidRPr="00BA2F77">
              <w:rPr>
                <w:rFonts w:cs="Arial"/>
                <w:sz w:val="24"/>
                <w:szCs w:val="24"/>
              </w:rPr>
              <w:t>A paraphrased response covering more than one point should be credited for each point made –</w:t>
            </w:r>
            <w:r w:rsidR="00770C14" w:rsidRPr="00BA2F77">
              <w:rPr>
                <w:rFonts w:cs="Arial"/>
                <w:sz w:val="24"/>
                <w:szCs w:val="24"/>
              </w:rPr>
              <w:t xml:space="preserve"> </w:t>
            </w:r>
            <w:r w:rsidRPr="00BA2F77">
              <w:rPr>
                <w:rFonts w:cs="Arial"/>
                <w:sz w:val="24"/>
                <w:szCs w:val="24"/>
              </w:rPr>
              <w:t>though paraphrased responses must demonstrate evidence of identification of information that is specific to the focus of the question as required by AO1.</w:t>
            </w:r>
          </w:p>
        </w:tc>
        <w:tc>
          <w:tcPr>
            <w:tcW w:w="4252" w:type="dxa"/>
          </w:tcPr>
          <w:p w14:paraId="72FE53B2" w14:textId="77777777" w:rsidR="00F4498B" w:rsidRPr="00BA2F77" w:rsidRDefault="00F4498B" w:rsidP="00E95370">
            <w:pPr>
              <w:spacing w:before="80"/>
              <w:rPr>
                <w:sz w:val="24"/>
                <w:szCs w:val="24"/>
              </w:rPr>
            </w:pPr>
            <w:r w:rsidRPr="00BA2F77">
              <w:rPr>
                <w:sz w:val="24"/>
                <w:szCs w:val="24"/>
              </w:rPr>
              <w:t>If I paraphrase and mention more than one piece of information in one go, I can get a mark for each one.</w:t>
            </w:r>
          </w:p>
        </w:tc>
      </w:tr>
      <w:tr w:rsidR="00F4498B" w:rsidRPr="00BA2F77" w14:paraId="4DFD04BA" w14:textId="77777777" w:rsidTr="00BD19F8">
        <w:trPr>
          <w:trHeight w:val="454"/>
        </w:trPr>
        <w:tc>
          <w:tcPr>
            <w:tcW w:w="5103" w:type="dxa"/>
            <w:shd w:val="clear" w:color="auto" w:fill="DADDED" w:themeFill="accent4" w:themeFillTint="33"/>
          </w:tcPr>
          <w:p w14:paraId="554F6665" w14:textId="4BF84D57" w:rsidR="00F4498B" w:rsidRPr="00BA2F77" w:rsidRDefault="00F4498B" w:rsidP="00E953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80"/>
              <w:rPr>
                <w:rFonts w:cs="Arial"/>
                <w:sz w:val="24"/>
                <w:szCs w:val="24"/>
              </w:rPr>
            </w:pPr>
            <w:r w:rsidRPr="00BA2F77">
              <w:rPr>
                <w:rFonts w:cs="Arial"/>
                <w:sz w:val="24"/>
                <w:szCs w:val="24"/>
              </w:rPr>
              <w:t xml:space="preserve">Responses that copy the whole </w:t>
            </w:r>
            <w:r w:rsidR="001D26E8">
              <w:rPr>
                <w:rFonts w:cs="Arial"/>
                <w:sz w:val="24"/>
                <w:szCs w:val="24"/>
              </w:rPr>
              <w:t>section of the text from lines one</w:t>
            </w:r>
            <w:r w:rsidRPr="00BA2F77">
              <w:rPr>
                <w:rFonts w:cs="Arial"/>
                <w:sz w:val="24"/>
                <w:szCs w:val="24"/>
              </w:rPr>
              <w:t xml:space="preserve"> to 4 verbatim should not be credited any marks as this does not provide any evidence of identification of information that is specific to the focus of the question as required by AO1.</w:t>
            </w:r>
          </w:p>
        </w:tc>
        <w:tc>
          <w:tcPr>
            <w:tcW w:w="4252" w:type="dxa"/>
          </w:tcPr>
          <w:p w14:paraId="62180176" w14:textId="77777777" w:rsidR="00F4498B" w:rsidRPr="00BA2F77" w:rsidRDefault="00F4498B" w:rsidP="00E95370">
            <w:pPr>
              <w:spacing w:before="80"/>
              <w:rPr>
                <w:sz w:val="24"/>
                <w:szCs w:val="24"/>
              </w:rPr>
            </w:pPr>
            <w:r w:rsidRPr="00BA2F77">
              <w:rPr>
                <w:sz w:val="24"/>
                <w:szCs w:val="24"/>
              </w:rPr>
              <w:t>If I copy out the whole of the extract, I will not get any marks.</w:t>
            </w:r>
          </w:p>
        </w:tc>
      </w:tr>
    </w:tbl>
    <w:p w14:paraId="7EAB2CE2" w14:textId="77777777" w:rsidR="00F4498B" w:rsidRPr="00BA2F77" w:rsidRDefault="00F4498B" w:rsidP="006323A4">
      <w:pPr>
        <w:rPr>
          <w:b/>
          <w:sz w:val="24"/>
          <w:szCs w:val="24"/>
        </w:rPr>
      </w:pPr>
    </w:p>
    <w:p w14:paraId="07E5C7BA" w14:textId="77777777" w:rsidR="00F4498B" w:rsidRPr="00BA2F77" w:rsidRDefault="00F4498B" w:rsidP="00E95370">
      <w:pPr>
        <w:pStyle w:val="ListParagraph"/>
        <w:numPr>
          <w:ilvl w:val="0"/>
          <w:numId w:val="17"/>
        </w:numPr>
        <w:spacing w:after="60"/>
        <w:ind w:left="360"/>
        <w:contextualSpacing w:val="0"/>
        <w:rPr>
          <w:rFonts w:ascii="Trebuchet MS" w:hAnsi="Trebuchet MS"/>
          <w:b/>
          <w:sz w:val="24"/>
          <w:szCs w:val="24"/>
        </w:rPr>
      </w:pPr>
    </w:p>
    <w:tbl>
      <w:tblPr>
        <w:tblW w:w="0" w:type="auto"/>
        <w:tblInd w:w="392" w:type="dxa"/>
        <w:tblBorders>
          <w:top w:val="double" w:sz="6" w:space="0" w:color="4E5CA4" w:themeColor="accent4"/>
          <w:left w:val="double" w:sz="6" w:space="0" w:color="4E5CA4" w:themeColor="accent4"/>
          <w:bottom w:val="double" w:sz="6" w:space="0" w:color="4E5CA4" w:themeColor="accent4"/>
          <w:right w:val="double" w:sz="6" w:space="0" w:color="4E5CA4" w:themeColor="accent4"/>
          <w:insideH w:val="single" w:sz="8" w:space="0" w:color="4E5CA4" w:themeColor="accent4"/>
          <w:insideV w:val="single" w:sz="8" w:space="0" w:color="4E5CA4" w:themeColor="accent4"/>
        </w:tblBorders>
        <w:tblLook w:val="04A0" w:firstRow="1" w:lastRow="0" w:firstColumn="1" w:lastColumn="0" w:noHBand="0" w:noVBand="1"/>
      </w:tblPr>
      <w:tblGrid>
        <w:gridCol w:w="5009"/>
        <w:gridCol w:w="4185"/>
      </w:tblGrid>
      <w:tr w:rsidR="00F4498B" w:rsidRPr="00BA2F77" w14:paraId="62DA26BA" w14:textId="77777777" w:rsidTr="00BD19F8">
        <w:trPr>
          <w:trHeight w:val="567"/>
        </w:trPr>
        <w:tc>
          <w:tcPr>
            <w:tcW w:w="5103" w:type="dxa"/>
            <w:shd w:val="clear" w:color="auto" w:fill="B6BCDC" w:themeFill="accent4" w:themeFillTint="66"/>
            <w:vAlign w:val="center"/>
          </w:tcPr>
          <w:p w14:paraId="152BD429" w14:textId="77777777" w:rsidR="00F4498B" w:rsidRPr="00BA2F77" w:rsidRDefault="00F4498B" w:rsidP="006323A4">
            <w:pPr>
              <w:jc w:val="center"/>
              <w:rPr>
                <w:b/>
                <w:sz w:val="24"/>
                <w:szCs w:val="24"/>
              </w:rPr>
            </w:pPr>
            <w:r w:rsidRPr="00BA2F77">
              <w:rPr>
                <w:b/>
                <w:sz w:val="24"/>
                <w:szCs w:val="24"/>
              </w:rPr>
              <w:t>Answer</w:t>
            </w:r>
          </w:p>
        </w:tc>
        <w:tc>
          <w:tcPr>
            <w:tcW w:w="4252" w:type="dxa"/>
            <w:shd w:val="clear" w:color="auto" w:fill="B6BCDC" w:themeFill="accent4" w:themeFillTint="66"/>
            <w:vAlign w:val="center"/>
          </w:tcPr>
          <w:p w14:paraId="4D76D51A" w14:textId="77777777" w:rsidR="00F4498B" w:rsidRPr="00BA2F77" w:rsidRDefault="00F4498B" w:rsidP="006323A4">
            <w:pPr>
              <w:jc w:val="center"/>
              <w:rPr>
                <w:b/>
                <w:sz w:val="24"/>
                <w:szCs w:val="24"/>
              </w:rPr>
            </w:pPr>
            <w:r w:rsidRPr="00BA2F77">
              <w:rPr>
                <w:b/>
                <w:sz w:val="24"/>
                <w:szCs w:val="24"/>
              </w:rPr>
              <w:t>The problem with this answer is...</w:t>
            </w:r>
          </w:p>
        </w:tc>
      </w:tr>
      <w:tr w:rsidR="00F4498B" w:rsidRPr="00BA2F77" w14:paraId="5176D677" w14:textId="77777777" w:rsidTr="00BD19F8">
        <w:trPr>
          <w:trHeight w:val="2154"/>
        </w:trPr>
        <w:tc>
          <w:tcPr>
            <w:tcW w:w="5103" w:type="dxa"/>
          </w:tcPr>
          <w:p w14:paraId="660C9711" w14:textId="443E2281" w:rsidR="00F4498B" w:rsidRPr="00BA2F77" w:rsidRDefault="00C2683C" w:rsidP="006323A4">
            <w:pPr>
              <w:pStyle w:val="ListParagraph"/>
              <w:numPr>
                <w:ilvl w:val="0"/>
                <w:numId w:val="21"/>
              </w:numPr>
              <w:spacing w:before="120"/>
              <w:ind w:left="360"/>
              <w:rPr>
                <w:rFonts w:ascii="Trebuchet MS" w:eastAsiaTheme="minorEastAsia" w:hAnsi="Trebuchet MS"/>
                <w:sz w:val="24"/>
                <w:szCs w:val="24"/>
              </w:rPr>
            </w:pPr>
            <w:r>
              <w:rPr>
                <w:rFonts w:ascii="Trebuchet MS" w:eastAsiaTheme="minorEastAsia" w:hAnsi="Trebuchet MS"/>
                <w:sz w:val="24"/>
                <w:szCs w:val="24"/>
              </w:rPr>
              <w:t>‘</w:t>
            </w:r>
            <w:r w:rsidR="00F4498B" w:rsidRPr="00BA2F77">
              <w:rPr>
                <w:rFonts w:ascii="Trebuchet MS" w:eastAsiaTheme="minorEastAsia" w:hAnsi="Trebuchet MS"/>
                <w:sz w:val="24"/>
                <w:szCs w:val="24"/>
              </w:rPr>
              <w:t>This cat was the size of a small horse, solid, massively chested, rippling powerfully about the shoulders. He was gold, and the pattern painted so carefully all over him, so utterly perfect, was the blackest black in the world.</w:t>
            </w:r>
            <w:r>
              <w:rPr>
                <w:rFonts w:ascii="Trebuchet MS" w:eastAsiaTheme="minorEastAsia" w:hAnsi="Trebuchet MS"/>
                <w:sz w:val="24"/>
                <w:szCs w:val="24"/>
              </w:rPr>
              <w:t>’</w:t>
            </w:r>
          </w:p>
        </w:tc>
        <w:tc>
          <w:tcPr>
            <w:tcW w:w="4252" w:type="dxa"/>
          </w:tcPr>
          <w:p w14:paraId="0C0C5DCA" w14:textId="283D0524" w:rsidR="00F4498B" w:rsidRPr="00BA2F77" w:rsidRDefault="00F4498B" w:rsidP="00B32DF0">
            <w:pPr>
              <w:spacing w:before="120"/>
              <w:rPr>
                <w:sz w:val="24"/>
                <w:szCs w:val="24"/>
              </w:rPr>
            </w:pPr>
            <w:r w:rsidRPr="00BA2F77">
              <w:rPr>
                <w:sz w:val="24"/>
                <w:szCs w:val="24"/>
              </w:rPr>
              <w:t>The quot</w:t>
            </w:r>
            <w:r w:rsidR="00B32DF0">
              <w:rPr>
                <w:sz w:val="24"/>
                <w:szCs w:val="24"/>
              </w:rPr>
              <w:t>ation</w:t>
            </w:r>
            <w:r w:rsidRPr="00BA2F77">
              <w:rPr>
                <w:sz w:val="24"/>
                <w:szCs w:val="24"/>
              </w:rPr>
              <w:t xml:space="preserve"> is far too long, so it doesn</w:t>
            </w:r>
            <w:r w:rsidR="00C2683C">
              <w:rPr>
                <w:sz w:val="24"/>
                <w:szCs w:val="24"/>
              </w:rPr>
              <w:t>’</w:t>
            </w:r>
            <w:r w:rsidRPr="00BA2F77">
              <w:rPr>
                <w:sz w:val="24"/>
                <w:szCs w:val="24"/>
              </w:rPr>
              <w:t>t show understanding.</w:t>
            </w:r>
          </w:p>
        </w:tc>
      </w:tr>
      <w:tr w:rsidR="00F4498B" w:rsidRPr="00BA2F77" w14:paraId="58410CA8" w14:textId="77777777" w:rsidTr="00BD19F8">
        <w:trPr>
          <w:trHeight w:val="363"/>
        </w:trPr>
        <w:tc>
          <w:tcPr>
            <w:tcW w:w="5103" w:type="dxa"/>
          </w:tcPr>
          <w:p w14:paraId="570E6307" w14:textId="5D4CB0CC" w:rsidR="00F4498B" w:rsidRPr="00BA2F77" w:rsidRDefault="00C2683C" w:rsidP="00E95370">
            <w:pPr>
              <w:pStyle w:val="ListParagraph"/>
              <w:numPr>
                <w:ilvl w:val="0"/>
                <w:numId w:val="21"/>
              </w:numPr>
              <w:spacing w:before="80"/>
              <w:ind w:left="360"/>
              <w:rPr>
                <w:rFonts w:ascii="Trebuchet MS" w:hAnsi="Trebuchet MS"/>
                <w:sz w:val="24"/>
                <w:szCs w:val="24"/>
              </w:rPr>
            </w:pPr>
            <w:r>
              <w:rPr>
                <w:rFonts w:ascii="Trebuchet MS" w:hAnsi="Trebuchet MS"/>
                <w:sz w:val="24"/>
                <w:szCs w:val="24"/>
              </w:rPr>
              <w:t>‘</w:t>
            </w:r>
            <w:r w:rsidR="00C77542" w:rsidRPr="00BA2F77">
              <w:rPr>
                <w:rFonts w:ascii="Trebuchet MS" w:hAnsi="Trebuchet MS"/>
                <w:sz w:val="24"/>
                <w:szCs w:val="24"/>
              </w:rPr>
              <w:t>s</w:t>
            </w:r>
            <w:r w:rsidR="00F4498B" w:rsidRPr="00BA2F77">
              <w:rPr>
                <w:rFonts w:ascii="Trebuchet MS" w:hAnsi="Trebuchet MS"/>
                <w:sz w:val="24"/>
                <w:szCs w:val="24"/>
              </w:rPr>
              <w:t>mall and brown</w:t>
            </w:r>
            <w:r>
              <w:rPr>
                <w:rFonts w:ascii="Trebuchet MS" w:hAnsi="Trebuchet MS"/>
                <w:sz w:val="24"/>
                <w:szCs w:val="24"/>
              </w:rPr>
              <w:t>’</w:t>
            </w:r>
            <w:r w:rsidR="00C77542" w:rsidRPr="00BA2F77">
              <w:rPr>
                <w:rFonts w:ascii="Trebuchet MS" w:hAnsi="Trebuchet MS"/>
                <w:sz w:val="24"/>
                <w:szCs w:val="24"/>
              </w:rPr>
              <w:t>.</w:t>
            </w:r>
          </w:p>
        </w:tc>
        <w:tc>
          <w:tcPr>
            <w:tcW w:w="4252" w:type="dxa"/>
          </w:tcPr>
          <w:p w14:paraId="5DF9EE8A" w14:textId="7CC4D8F7" w:rsidR="00F4498B" w:rsidRPr="00BA2F77" w:rsidRDefault="00F4498B" w:rsidP="00B32DF0">
            <w:pPr>
              <w:spacing w:before="80"/>
              <w:rPr>
                <w:sz w:val="24"/>
                <w:szCs w:val="24"/>
              </w:rPr>
            </w:pPr>
            <w:r w:rsidRPr="00BA2F77">
              <w:rPr>
                <w:sz w:val="24"/>
                <w:szCs w:val="24"/>
              </w:rPr>
              <w:t>This quot</w:t>
            </w:r>
            <w:r w:rsidR="00B32DF0">
              <w:rPr>
                <w:sz w:val="24"/>
                <w:szCs w:val="24"/>
              </w:rPr>
              <w:t>ation</w:t>
            </w:r>
            <w:r w:rsidRPr="00BA2F77">
              <w:rPr>
                <w:sz w:val="24"/>
                <w:szCs w:val="24"/>
              </w:rPr>
              <w:t xml:space="preserve"> describes the birds, not the tiger.</w:t>
            </w:r>
          </w:p>
        </w:tc>
      </w:tr>
      <w:tr w:rsidR="00F4498B" w:rsidRPr="00BA2F77" w14:paraId="5C852134" w14:textId="77777777" w:rsidTr="00BD19F8">
        <w:trPr>
          <w:trHeight w:val="363"/>
        </w:trPr>
        <w:tc>
          <w:tcPr>
            <w:tcW w:w="5103" w:type="dxa"/>
          </w:tcPr>
          <w:p w14:paraId="528F71C8" w14:textId="144E95A3" w:rsidR="00F4498B" w:rsidRPr="00BA2F77" w:rsidRDefault="00F4498B" w:rsidP="00E95370">
            <w:pPr>
              <w:pStyle w:val="ListParagraph"/>
              <w:numPr>
                <w:ilvl w:val="0"/>
                <w:numId w:val="21"/>
              </w:numPr>
              <w:spacing w:before="80"/>
              <w:ind w:left="360"/>
              <w:rPr>
                <w:rFonts w:ascii="Trebuchet MS" w:hAnsi="Trebuchet MS"/>
                <w:sz w:val="24"/>
                <w:szCs w:val="24"/>
              </w:rPr>
            </w:pPr>
            <w:r w:rsidRPr="00BA2F77">
              <w:rPr>
                <w:rFonts w:ascii="Trebuchet MS" w:hAnsi="Trebuchet MS"/>
                <w:sz w:val="24"/>
                <w:szCs w:val="24"/>
              </w:rPr>
              <w:t xml:space="preserve">His </w:t>
            </w:r>
            <w:r w:rsidR="00C2683C">
              <w:rPr>
                <w:rFonts w:ascii="Trebuchet MS" w:hAnsi="Trebuchet MS"/>
                <w:sz w:val="24"/>
                <w:szCs w:val="24"/>
              </w:rPr>
              <w:t>‘</w:t>
            </w:r>
            <w:r w:rsidRPr="00BA2F77">
              <w:rPr>
                <w:rFonts w:ascii="Trebuchet MS" w:hAnsi="Trebuchet MS"/>
                <w:sz w:val="24"/>
                <w:szCs w:val="24"/>
              </w:rPr>
              <w:t>nose was a slope of downy gold</w:t>
            </w:r>
            <w:r w:rsidR="00C2683C">
              <w:rPr>
                <w:rFonts w:ascii="Trebuchet MS" w:hAnsi="Trebuchet MS"/>
                <w:sz w:val="24"/>
                <w:szCs w:val="24"/>
              </w:rPr>
              <w:t>’</w:t>
            </w:r>
            <w:r w:rsidRPr="00BA2F77">
              <w:rPr>
                <w:rFonts w:ascii="Trebuchet MS" w:hAnsi="Trebuchet MS"/>
                <w:sz w:val="24"/>
                <w:szCs w:val="24"/>
              </w:rPr>
              <w:t>.</w:t>
            </w:r>
          </w:p>
        </w:tc>
        <w:tc>
          <w:tcPr>
            <w:tcW w:w="4252" w:type="dxa"/>
          </w:tcPr>
          <w:p w14:paraId="640CDCF2" w14:textId="5C5FFFB9" w:rsidR="00F4498B" w:rsidRPr="00BA2F77" w:rsidRDefault="00F4498B" w:rsidP="00B32DF0">
            <w:pPr>
              <w:spacing w:before="80"/>
              <w:rPr>
                <w:sz w:val="24"/>
                <w:szCs w:val="24"/>
              </w:rPr>
            </w:pPr>
            <w:r w:rsidRPr="00BA2F77">
              <w:rPr>
                <w:sz w:val="24"/>
                <w:szCs w:val="24"/>
              </w:rPr>
              <w:t>This quot</w:t>
            </w:r>
            <w:r w:rsidR="00B32DF0">
              <w:rPr>
                <w:sz w:val="24"/>
                <w:szCs w:val="24"/>
              </w:rPr>
              <w:t>ation</w:t>
            </w:r>
            <w:r w:rsidRPr="00BA2F77">
              <w:rPr>
                <w:sz w:val="24"/>
                <w:szCs w:val="24"/>
              </w:rPr>
              <w:t xml:space="preserve"> is not from the right part of the text.</w:t>
            </w:r>
          </w:p>
        </w:tc>
      </w:tr>
      <w:tr w:rsidR="00F4498B" w:rsidRPr="00BA2F77" w14:paraId="32C643FD" w14:textId="77777777" w:rsidTr="00BD19F8">
        <w:trPr>
          <w:trHeight w:val="907"/>
        </w:trPr>
        <w:tc>
          <w:tcPr>
            <w:tcW w:w="5103" w:type="dxa"/>
          </w:tcPr>
          <w:p w14:paraId="7A57BA4E" w14:textId="77777777" w:rsidR="00F4498B" w:rsidRPr="00BA2F77" w:rsidRDefault="00F4498B" w:rsidP="00E95370">
            <w:pPr>
              <w:pStyle w:val="ListParagraph"/>
              <w:numPr>
                <w:ilvl w:val="0"/>
                <w:numId w:val="21"/>
              </w:numPr>
              <w:spacing w:before="80"/>
              <w:ind w:left="360"/>
              <w:rPr>
                <w:rFonts w:ascii="Trebuchet MS" w:hAnsi="Trebuchet MS"/>
                <w:sz w:val="24"/>
                <w:szCs w:val="24"/>
              </w:rPr>
            </w:pPr>
            <w:r w:rsidRPr="00BA2F77">
              <w:rPr>
                <w:rFonts w:ascii="Trebuchet MS" w:hAnsi="Trebuchet MS"/>
                <w:sz w:val="24"/>
                <w:szCs w:val="24"/>
              </w:rPr>
              <w:t>The writer uses a list to show that the tiger is huge.</w:t>
            </w:r>
          </w:p>
        </w:tc>
        <w:tc>
          <w:tcPr>
            <w:tcW w:w="4252" w:type="dxa"/>
          </w:tcPr>
          <w:p w14:paraId="12932A31" w14:textId="77777777" w:rsidR="00F4498B" w:rsidRPr="00BA2F77" w:rsidRDefault="00F4498B" w:rsidP="00E95370">
            <w:pPr>
              <w:spacing w:before="80"/>
              <w:rPr>
                <w:sz w:val="24"/>
                <w:szCs w:val="24"/>
              </w:rPr>
            </w:pPr>
            <w:r w:rsidRPr="00BA2F77">
              <w:rPr>
                <w:sz w:val="24"/>
                <w:szCs w:val="24"/>
              </w:rPr>
              <w:t>This answer includes terminology and analysis, which is not necessary.</w:t>
            </w:r>
          </w:p>
        </w:tc>
      </w:tr>
    </w:tbl>
    <w:p w14:paraId="7B2AFE7F" w14:textId="77777777" w:rsidR="00F4498B" w:rsidRPr="00BA2F77" w:rsidRDefault="00F4498B" w:rsidP="006323A4">
      <w:pPr>
        <w:ind w:left="360"/>
        <w:rPr>
          <w:b/>
          <w:sz w:val="2"/>
          <w:szCs w:val="24"/>
        </w:rPr>
      </w:pPr>
    </w:p>
    <w:p w14:paraId="3B725A2E" w14:textId="77777777" w:rsidR="00BC0598" w:rsidRPr="00BA2F77" w:rsidRDefault="00BC0598" w:rsidP="006323A4">
      <w:pPr>
        <w:rPr>
          <w:b/>
          <w:sz w:val="2"/>
          <w:szCs w:val="24"/>
        </w:rPr>
        <w:sectPr w:rsidR="00BC0598" w:rsidRPr="00BA2F77" w:rsidSect="00F4498B">
          <w:pgSz w:w="11900" w:h="16840"/>
          <w:pgMar w:top="1134" w:right="1134" w:bottom="851" w:left="1134" w:header="708" w:footer="708" w:gutter="0"/>
          <w:cols w:space="708"/>
          <w:docGrid w:linePitch="360"/>
        </w:sectPr>
      </w:pPr>
    </w:p>
    <w:p w14:paraId="2CFA5CEC" w14:textId="77777777" w:rsidR="00F4498B" w:rsidRPr="00BA2F77" w:rsidRDefault="00F4498B" w:rsidP="006323A4">
      <w:pPr>
        <w:pStyle w:val="Style3"/>
        <w:rPr>
          <w:rFonts w:ascii="Arial" w:hAnsi="Arial" w:cs="Arial"/>
        </w:rPr>
      </w:pPr>
      <w:r w:rsidRPr="00BA2F77">
        <w:rPr>
          <w:rFonts w:ascii="Arial" w:hAnsi="Arial" w:cs="Arial"/>
        </w:rPr>
        <w:t>Practice exam questions</w:t>
      </w:r>
    </w:p>
    <w:tbl>
      <w:tblPr>
        <w:tblStyle w:val="TableGrid"/>
        <w:tblW w:w="0" w:type="auto"/>
        <w:tblInd w:w="108" w:type="dxa"/>
        <w:tblLook w:val="04A0" w:firstRow="1" w:lastRow="0" w:firstColumn="1" w:lastColumn="0" w:noHBand="0" w:noVBand="1"/>
      </w:tblPr>
      <w:tblGrid>
        <w:gridCol w:w="9514"/>
      </w:tblGrid>
      <w:tr w:rsidR="00770625" w:rsidRPr="00BA2F77" w14:paraId="69B1A53A" w14:textId="77777777" w:rsidTr="00220EC8">
        <w:trPr>
          <w:trHeight w:val="567"/>
        </w:trPr>
        <w:tc>
          <w:tcPr>
            <w:tcW w:w="9639" w:type="dxa"/>
            <w:vAlign w:val="center"/>
          </w:tcPr>
          <w:p w14:paraId="1BCB84C8" w14:textId="19DEA312" w:rsidR="00770625" w:rsidRPr="00F37BC3" w:rsidRDefault="00770625" w:rsidP="00220EC8">
            <w:pPr>
              <w:spacing w:before="120" w:after="120"/>
              <w:rPr>
                <w:rFonts w:ascii="Arial" w:eastAsia="Calibri" w:hAnsi="Arial" w:cs="Arial"/>
                <w:color w:val="auto"/>
                <w:sz w:val="24"/>
                <w:szCs w:val="24"/>
                <w:lang w:val="en-GB"/>
              </w:rPr>
            </w:pPr>
            <w:r w:rsidRPr="00BA2F77">
              <w:rPr>
                <w:rFonts w:ascii="Arial" w:eastAsia="Calibri" w:hAnsi="Arial" w:cs="Arial"/>
                <w:b/>
                <w:color w:val="auto"/>
                <w:sz w:val="24"/>
                <w:szCs w:val="24"/>
              </w:rPr>
              <w:t>Source 1:</w:t>
            </w:r>
            <w:r w:rsidRPr="00BA2F77">
              <w:rPr>
                <w:rFonts w:ascii="Arial" w:eastAsia="Calibri" w:hAnsi="Arial" w:cs="Arial"/>
                <w:color w:val="auto"/>
                <w:sz w:val="24"/>
                <w:szCs w:val="24"/>
              </w:rPr>
              <w:t xml:space="preserve"> </w:t>
            </w:r>
            <w:r w:rsidRPr="00BA2F77">
              <w:rPr>
                <w:rFonts w:ascii="Arial" w:eastAsia="Calibri" w:hAnsi="Arial" w:cs="Arial"/>
                <w:i/>
                <w:color w:val="auto"/>
                <w:sz w:val="24"/>
                <w:szCs w:val="24"/>
              </w:rPr>
              <w:t>Jamrach</w:t>
            </w:r>
            <w:r w:rsidR="00C2683C">
              <w:rPr>
                <w:rFonts w:ascii="Arial" w:eastAsia="Calibri" w:hAnsi="Arial" w:cs="Arial"/>
                <w:i/>
                <w:color w:val="auto"/>
                <w:sz w:val="24"/>
                <w:szCs w:val="24"/>
              </w:rPr>
              <w:t>’</w:t>
            </w:r>
            <w:r w:rsidRPr="00BA2F77">
              <w:rPr>
                <w:rFonts w:ascii="Arial" w:eastAsia="Calibri" w:hAnsi="Arial" w:cs="Arial"/>
                <w:i/>
                <w:color w:val="auto"/>
                <w:sz w:val="24"/>
                <w:szCs w:val="24"/>
              </w:rPr>
              <w:t>s Menagerie</w:t>
            </w:r>
            <w:r w:rsidRPr="00BA2F77">
              <w:rPr>
                <w:rFonts w:ascii="Arial" w:eastAsia="Calibri" w:hAnsi="Arial" w:cs="Arial"/>
                <w:color w:val="auto"/>
                <w:sz w:val="24"/>
                <w:szCs w:val="24"/>
              </w:rPr>
              <w:t xml:space="preserve"> by Carol Birch (2011)</w:t>
            </w:r>
          </w:p>
        </w:tc>
      </w:tr>
    </w:tbl>
    <w:p w14:paraId="5F1C813A" w14:textId="77777777" w:rsidR="00770625" w:rsidRPr="00BA2F77" w:rsidRDefault="00770625" w:rsidP="00770625">
      <w:pPr>
        <w:spacing w:before="120" w:after="120"/>
        <w:rPr>
          <w:rFonts w:ascii="Arial" w:eastAsia="Calibri" w:hAnsi="Arial" w:cs="Arial"/>
          <w:color w:val="auto"/>
          <w:sz w:val="24"/>
          <w:szCs w:val="24"/>
        </w:rPr>
      </w:pPr>
    </w:p>
    <w:p w14:paraId="63968222" w14:textId="380F31CF" w:rsidR="00F4498B" w:rsidRPr="00BA2F77" w:rsidRDefault="00F4498B" w:rsidP="006323A4">
      <w:pPr>
        <w:pStyle w:val="ListParagraph"/>
        <w:numPr>
          <w:ilvl w:val="1"/>
          <w:numId w:val="22"/>
        </w:numPr>
        <w:ind w:left="357" w:hanging="357"/>
        <w:contextualSpacing w:val="0"/>
        <w:rPr>
          <w:rFonts w:ascii="Arial" w:hAnsi="Arial" w:cs="Arial"/>
          <w:sz w:val="24"/>
          <w:szCs w:val="24"/>
        </w:rPr>
      </w:pPr>
      <w:r w:rsidRPr="00BA2F77">
        <w:rPr>
          <w:rFonts w:ascii="Arial" w:hAnsi="Arial" w:cs="Arial"/>
          <w:sz w:val="24"/>
          <w:szCs w:val="24"/>
        </w:rPr>
        <w:t>Read again the first part of the source from lines 1</w:t>
      </w:r>
      <w:r w:rsidR="00835ADC" w:rsidRPr="00BA2F77">
        <w:rPr>
          <w:rFonts w:ascii="Arial" w:hAnsi="Arial" w:cs="Arial"/>
          <w:sz w:val="24"/>
          <w:szCs w:val="24"/>
        </w:rPr>
        <w:t>−</w:t>
      </w:r>
      <w:r w:rsidRPr="00BA2F77">
        <w:rPr>
          <w:rFonts w:ascii="Arial" w:hAnsi="Arial" w:cs="Arial"/>
          <w:sz w:val="24"/>
          <w:szCs w:val="24"/>
        </w:rPr>
        <w:t>3.</w:t>
      </w:r>
    </w:p>
    <w:p w14:paraId="200B3A0E" w14:textId="77777777" w:rsidR="00F4498B" w:rsidRPr="00BA2F77" w:rsidRDefault="00F4498B" w:rsidP="006323A4">
      <w:pPr>
        <w:pStyle w:val="ListParagraph"/>
        <w:tabs>
          <w:tab w:val="left" w:pos="8505"/>
        </w:tabs>
        <w:ind w:left="357"/>
        <w:contextualSpacing w:val="0"/>
        <w:rPr>
          <w:rFonts w:ascii="Arial" w:hAnsi="Arial" w:cs="Arial"/>
          <w:b/>
          <w:sz w:val="24"/>
          <w:szCs w:val="24"/>
        </w:rPr>
      </w:pPr>
      <w:r w:rsidRPr="00BA2F77">
        <w:rPr>
          <w:rFonts w:ascii="Arial" w:hAnsi="Arial" w:cs="Arial"/>
          <w:sz w:val="24"/>
          <w:szCs w:val="24"/>
        </w:rPr>
        <w:t xml:space="preserve">List four things the cats do in this part of the </w:t>
      </w:r>
      <w:r w:rsidRPr="00F37BC3">
        <w:rPr>
          <w:rFonts w:ascii="Arial" w:hAnsi="Arial" w:cs="Arial"/>
          <w:sz w:val="24"/>
          <w:szCs w:val="24"/>
        </w:rPr>
        <w:t>text</w:t>
      </w:r>
      <w:r w:rsidRPr="00F37BC3">
        <w:rPr>
          <w:rFonts w:ascii="Arial" w:hAnsi="Arial" w:cs="Arial"/>
          <w:b/>
          <w:sz w:val="24"/>
          <w:szCs w:val="24"/>
        </w:rPr>
        <w:t>.</w:t>
      </w:r>
      <w:r w:rsidRPr="00BA2F77">
        <w:rPr>
          <w:rFonts w:ascii="Arial" w:hAnsi="Arial" w:cs="Arial"/>
          <w:b/>
          <w:sz w:val="24"/>
          <w:szCs w:val="24"/>
        </w:rPr>
        <w:tab/>
        <w:t>[4 marks]</w:t>
      </w:r>
    </w:p>
    <w:p w14:paraId="69BEED8C" w14:textId="77777777" w:rsidR="00EE5A11" w:rsidRPr="00BA2F77" w:rsidRDefault="00EE5A11" w:rsidP="006323A4">
      <w:pPr>
        <w:pStyle w:val="ListParagraph"/>
        <w:tabs>
          <w:tab w:val="left" w:pos="8505"/>
        </w:tabs>
        <w:ind w:left="357"/>
        <w:contextualSpacing w:val="0"/>
        <w:rPr>
          <w:rFonts w:ascii="Arial" w:hAnsi="Arial" w:cs="Arial"/>
          <w:b/>
          <w:sz w:val="24"/>
          <w:szCs w:val="24"/>
        </w:rPr>
      </w:pPr>
    </w:p>
    <w:p w14:paraId="5CABF21E" w14:textId="77777777" w:rsidR="00F4498B" w:rsidRPr="00BA2F77" w:rsidRDefault="00F4498B" w:rsidP="006323A4">
      <w:pPr>
        <w:pStyle w:val="ListParagraph"/>
        <w:numPr>
          <w:ilvl w:val="1"/>
          <w:numId w:val="22"/>
        </w:numPr>
        <w:spacing w:after="200"/>
        <w:ind w:left="357" w:hanging="357"/>
        <w:contextualSpacing w:val="0"/>
        <w:rPr>
          <w:rFonts w:ascii="Arial" w:hAnsi="Arial" w:cs="Arial"/>
          <w:sz w:val="24"/>
          <w:szCs w:val="24"/>
        </w:rPr>
      </w:pPr>
      <w:r w:rsidRPr="00BA2F77">
        <w:rPr>
          <w:rFonts w:ascii="Arial" w:hAnsi="Arial" w:cs="Arial"/>
          <w:sz w:val="24"/>
          <w:szCs w:val="24"/>
        </w:rPr>
        <w:t xml:space="preserve">Look in detail at this extract from lines </w:t>
      </w:r>
      <w:r w:rsidR="00770625" w:rsidRPr="00BA2F77">
        <w:rPr>
          <w:rFonts w:ascii="Arial" w:hAnsi="Arial" w:cs="Arial"/>
          <w:sz w:val="24"/>
          <w:szCs w:val="24"/>
        </w:rPr>
        <w:t>5</w:t>
      </w:r>
      <w:r w:rsidRPr="00BA2F77">
        <w:rPr>
          <w:rFonts w:ascii="Arial" w:hAnsi="Arial" w:cs="Arial"/>
          <w:sz w:val="24"/>
          <w:szCs w:val="24"/>
        </w:rPr>
        <w:t>–1</w:t>
      </w:r>
      <w:r w:rsidR="00770625" w:rsidRPr="00BA2F77">
        <w:rPr>
          <w:rFonts w:ascii="Arial" w:hAnsi="Arial" w:cs="Arial"/>
          <w:sz w:val="24"/>
          <w:szCs w:val="24"/>
        </w:rPr>
        <w:t>5</w:t>
      </w:r>
      <w:r w:rsidRPr="00BA2F77">
        <w:rPr>
          <w:rFonts w:ascii="Arial" w:hAnsi="Arial" w:cs="Arial"/>
          <w:sz w:val="24"/>
          <w:szCs w:val="24"/>
        </w:rPr>
        <w:t xml:space="preserve"> of the source:</w:t>
      </w:r>
    </w:p>
    <w:tbl>
      <w:tblPr>
        <w:tblW w:w="0" w:type="auto"/>
        <w:tblInd w:w="108" w:type="dxa"/>
        <w:shd w:val="clear" w:color="auto" w:fill="DADDED" w:themeFill="accent4" w:themeFillTint="33"/>
        <w:tblLook w:val="04A0" w:firstRow="1" w:lastRow="0" w:firstColumn="1" w:lastColumn="0" w:noHBand="0" w:noVBand="1"/>
      </w:tblPr>
      <w:tblGrid>
        <w:gridCol w:w="9524"/>
      </w:tblGrid>
      <w:tr w:rsidR="00EE5A11" w:rsidRPr="00BA2F77" w14:paraId="5446059B" w14:textId="77777777" w:rsidTr="00E95370">
        <w:trPr>
          <w:trHeight w:val="3118"/>
        </w:trPr>
        <w:tc>
          <w:tcPr>
            <w:tcW w:w="9639" w:type="dxa"/>
            <w:shd w:val="clear" w:color="auto" w:fill="DADDED" w:themeFill="accent4" w:themeFillTint="33"/>
            <w:vAlign w:val="center"/>
          </w:tcPr>
          <w:p w14:paraId="4B745612" w14:textId="77777777" w:rsidR="00EE5A11" w:rsidRPr="00BA2F77" w:rsidRDefault="00EE5A11" w:rsidP="001128EC">
            <w:pPr>
              <w:spacing w:before="120"/>
              <w:ind w:firstLine="363"/>
              <w:rPr>
                <w:rFonts w:ascii="Arial" w:hAnsi="Arial" w:cs="Arial"/>
                <w:sz w:val="24"/>
                <w:szCs w:val="24"/>
              </w:rPr>
            </w:pPr>
            <w:r w:rsidRPr="00BA2F77">
              <w:rPr>
                <w:rFonts w:ascii="Arial" w:hAnsi="Arial" w:cs="Arial"/>
                <w:sz w:val="24"/>
                <w:szCs w:val="24"/>
              </w:rPr>
              <w:t>The sun himself came down and walked on earth.</w:t>
            </w:r>
          </w:p>
          <w:p w14:paraId="4916BCF7" w14:textId="4BF6CE83" w:rsidR="00EE5A11" w:rsidRPr="00BA2F77" w:rsidRDefault="00EE5A11" w:rsidP="001128EC">
            <w:pPr>
              <w:spacing w:before="120"/>
              <w:ind w:firstLine="363"/>
              <w:rPr>
                <w:rFonts w:ascii="Arial" w:hAnsi="Arial" w:cs="Arial"/>
                <w:sz w:val="24"/>
                <w:szCs w:val="24"/>
              </w:rPr>
            </w:pPr>
            <w:r w:rsidRPr="00BA2F77">
              <w:rPr>
                <w:rFonts w:ascii="Arial" w:hAnsi="Arial" w:cs="Arial"/>
                <w:sz w:val="24"/>
                <w:szCs w:val="24"/>
              </w:rPr>
              <w:t>Just as the birds of Bermondsey were small and brown, and those of my new home were large and rainbow-hued, so it seemed the cats of Ratcliffe Highway must be an altogether superior breed to our scrawny south-of-the-river mogs. This cat was the size of a small horse, solid, massively chested, rippling powerfully about the shoulders. He was gold, and the pattern painted so carefully all over him, so utterly perfect, was the blackest black in the world. His paws were the size of footstools, his chest snow white.</w:t>
            </w:r>
          </w:p>
          <w:p w14:paraId="085C3410" w14:textId="07F0A5F6" w:rsidR="00EE5A11" w:rsidRPr="00BA2F77" w:rsidRDefault="00EE5A11" w:rsidP="001128EC">
            <w:pPr>
              <w:spacing w:before="120" w:after="120"/>
              <w:ind w:firstLine="363"/>
              <w:rPr>
                <w:rFonts w:ascii="Arial" w:hAnsi="Arial" w:cs="Arial"/>
                <w:sz w:val="24"/>
                <w:szCs w:val="24"/>
              </w:rPr>
            </w:pPr>
            <w:r w:rsidRPr="00BA2F77">
              <w:rPr>
                <w:rFonts w:ascii="Arial" w:hAnsi="Arial" w:cs="Arial"/>
                <w:sz w:val="24"/>
                <w:szCs w:val="24"/>
              </w:rPr>
              <w:t>I</w:t>
            </w:r>
            <w:r w:rsidR="00C2683C">
              <w:rPr>
                <w:rFonts w:ascii="Arial" w:hAnsi="Arial" w:cs="Arial"/>
                <w:sz w:val="24"/>
                <w:szCs w:val="24"/>
              </w:rPr>
              <w:t>’</w:t>
            </w:r>
            <w:r w:rsidRPr="00BA2F77">
              <w:rPr>
                <w:rFonts w:ascii="Arial" w:hAnsi="Arial" w:cs="Arial"/>
                <w:sz w:val="24"/>
                <w:szCs w:val="24"/>
              </w:rPr>
              <w:t xml:space="preserve">d seen him somewhere, his picture in a poster in London Street, over the river. He was jumping through a ring of fire and his mouth was open. A mythical beast. </w:t>
            </w:r>
          </w:p>
        </w:tc>
      </w:tr>
    </w:tbl>
    <w:p w14:paraId="1D51E334" w14:textId="77777777" w:rsidR="00EE5A11" w:rsidRPr="00BA2F77" w:rsidRDefault="00EE5A11" w:rsidP="006323A4">
      <w:pPr>
        <w:rPr>
          <w:rFonts w:ascii="Arial" w:hAnsi="Arial" w:cs="Arial"/>
          <w:sz w:val="24"/>
          <w:szCs w:val="24"/>
        </w:rPr>
      </w:pPr>
    </w:p>
    <w:p w14:paraId="6985F7D6" w14:textId="77777777" w:rsidR="00F4498B" w:rsidRPr="00BA2F77" w:rsidRDefault="00F4498B" w:rsidP="006323A4">
      <w:pPr>
        <w:ind w:left="360"/>
        <w:rPr>
          <w:rFonts w:ascii="Arial" w:hAnsi="Arial" w:cs="Arial"/>
          <w:sz w:val="24"/>
          <w:szCs w:val="24"/>
        </w:rPr>
      </w:pPr>
      <w:r w:rsidRPr="00BA2F77">
        <w:rPr>
          <w:rFonts w:ascii="Arial" w:hAnsi="Arial" w:cs="Arial"/>
          <w:sz w:val="24"/>
          <w:szCs w:val="24"/>
        </w:rPr>
        <w:t>How does the writer use language here to describe the tiger?</w:t>
      </w:r>
    </w:p>
    <w:p w14:paraId="5381C48D" w14:textId="563D4511" w:rsidR="00F4498B" w:rsidRPr="00BA2F77" w:rsidRDefault="00F4498B" w:rsidP="00E95370">
      <w:pPr>
        <w:spacing w:before="120" w:after="120"/>
        <w:ind w:left="360"/>
        <w:rPr>
          <w:rFonts w:ascii="Arial" w:hAnsi="Arial" w:cs="Arial"/>
          <w:b/>
          <w:sz w:val="24"/>
          <w:szCs w:val="24"/>
        </w:rPr>
      </w:pPr>
      <w:r w:rsidRPr="00BA2F77">
        <w:rPr>
          <w:rFonts w:ascii="Arial" w:hAnsi="Arial" w:cs="Arial"/>
          <w:b/>
          <w:sz w:val="24"/>
          <w:szCs w:val="24"/>
        </w:rPr>
        <w:t>You could include the writer</w:t>
      </w:r>
      <w:r w:rsidR="00C2683C">
        <w:rPr>
          <w:rFonts w:ascii="Arial" w:hAnsi="Arial" w:cs="Arial"/>
          <w:b/>
          <w:sz w:val="24"/>
          <w:szCs w:val="24"/>
        </w:rPr>
        <w:t>’</w:t>
      </w:r>
      <w:r w:rsidRPr="00BA2F77">
        <w:rPr>
          <w:rFonts w:ascii="Arial" w:hAnsi="Arial" w:cs="Arial"/>
          <w:b/>
          <w:sz w:val="24"/>
          <w:szCs w:val="24"/>
        </w:rPr>
        <w:t>s choice of:</w:t>
      </w:r>
    </w:p>
    <w:p w14:paraId="345E4012"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words and phrases</w:t>
      </w:r>
    </w:p>
    <w:p w14:paraId="1ECCCD21"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language features and techniques</w:t>
      </w:r>
    </w:p>
    <w:p w14:paraId="31E6359E" w14:textId="77777777" w:rsidR="00F4498B" w:rsidRPr="00BA2F77" w:rsidRDefault="00F4498B" w:rsidP="006323A4">
      <w:pPr>
        <w:pStyle w:val="ListParagraph"/>
        <w:numPr>
          <w:ilvl w:val="0"/>
          <w:numId w:val="10"/>
        </w:numPr>
        <w:tabs>
          <w:tab w:val="left" w:pos="8364"/>
        </w:tabs>
        <w:spacing w:before="120"/>
        <w:ind w:left="720" w:hanging="357"/>
        <w:contextualSpacing w:val="0"/>
        <w:rPr>
          <w:rFonts w:ascii="Arial" w:hAnsi="Arial" w:cs="Arial"/>
          <w:b/>
          <w:sz w:val="24"/>
          <w:szCs w:val="24"/>
        </w:rPr>
      </w:pPr>
      <w:r w:rsidRPr="00BA2F77">
        <w:rPr>
          <w:rFonts w:ascii="Arial" w:hAnsi="Arial" w:cs="Arial"/>
          <w:sz w:val="24"/>
          <w:szCs w:val="24"/>
        </w:rPr>
        <w:t>sentence forms</w:t>
      </w:r>
      <w:r w:rsidRPr="00BA2F77">
        <w:rPr>
          <w:rFonts w:ascii="Arial" w:hAnsi="Arial" w:cs="Arial"/>
          <w:b/>
          <w:sz w:val="24"/>
          <w:szCs w:val="24"/>
        </w:rPr>
        <w:t>.</w:t>
      </w:r>
      <w:r w:rsidRPr="00BA2F77">
        <w:rPr>
          <w:rFonts w:ascii="Arial" w:hAnsi="Arial" w:cs="Arial"/>
          <w:b/>
          <w:sz w:val="24"/>
          <w:szCs w:val="24"/>
        </w:rPr>
        <w:tab/>
      </w:r>
      <w:r w:rsidR="00EE5A11" w:rsidRPr="00BA2F77">
        <w:rPr>
          <w:rFonts w:ascii="Arial" w:hAnsi="Arial" w:cs="Arial"/>
          <w:b/>
          <w:sz w:val="24"/>
          <w:szCs w:val="24"/>
        </w:rPr>
        <w:t xml:space="preserve"> </w:t>
      </w:r>
      <w:r w:rsidRPr="00BA2F77">
        <w:rPr>
          <w:rFonts w:ascii="Arial" w:hAnsi="Arial" w:cs="Arial"/>
          <w:b/>
          <w:sz w:val="24"/>
          <w:szCs w:val="24"/>
        </w:rPr>
        <w:t>[8 marks]</w:t>
      </w:r>
    </w:p>
    <w:p w14:paraId="67A3C4F0" w14:textId="77777777" w:rsidR="00F4498B" w:rsidRPr="00BA2F77" w:rsidRDefault="00F4498B" w:rsidP="006323A4">
      <w:pPr>
        <w:ind w:left="360"/>
        <w:rPr>
          <w:rFonts w:ascii="Arial" w:hAnsi="Arial" w:cs="Arial"/>
          <w:b/>
          <w:sz w:val="24"/>
          <w:szCs w:val="24"/>
        </w:rPr>
      </w:pPr>
    </w:p>
    <w:p w14:paraId="10C72387" w14:textId="77777777" w:rsidR="00F4498B" w:rsidRPr="00BA2F77" w:rsidRDefault="00F4498B" w:rsidP="006323A4">
      <w:pPr>
        <w:pStyle w:val="ListParagraph"/>
        <w:numPr>
          <w:ilvl w:val="1"/>
          <w:numId w:val="22"/>
        </w:numPr>
        <w:ind w:left="357" w:hanging="357"/>
        <w:contextualSpacing w:val="0"/>
        <w:rPr>
          <w:rFonts w:ascii="Arial" w:hAnsi="Arial" w:cs="Arial"/>
          <w:sz w:val="24"/>
          <w:szCs w:val="24"/>
        </w:rPr>
      </w:pPr>
      <w:r w:rsidRPr="00BA2F77">
        <w:rPr>
          <w:rFonts w:ascii="Arial" w:hAnsi="Arial" w:cs="Arial"/>
          <w:sz w:val="24"/>
          <w:szCs w:val="24"/>
        </w:rPr>
        <w:t xml:space="preserve">You now need to think about the </w:t>
      </w:r>
      <w:r w:rsidRPr="00BA2F77">
        <w:rPr>
          <w:rFonts w:ascii="Arial" w:hAnsi="Arial" w:cs="Arial"/>
          <w:sz w:val="24"/>
          <w:szCs w:val="24"/>
          <w:u w:val="single"/>
        </w:rPr>
        <w:t>whole</w:t>
      </w:r>
      <w:r w:rsidRPr="00BA2F77">
        <w:rPr>
          <w:rFonts w:ascii="Arial" w:hAnsi="Arial" w:cs="Arial"/>
          <w:sz w:val="24"/>
          <w:szCs w:val="24"/>
        </w:rPr>
        <w:t xml:space="preserve"> of the source.</w:t>
      </w:r>
    </w:p>
    <w:p w14:paraId="42AA9A94" w14:textId="77777777" w:rsidR="00F4498B" w:rsidRPr="00BA2F77" w:rsidRDefault="00F4498B" w:rsidP="006323A4">
      <w:pPr>
        <w:ind w:left="363"/>
        <w:rPr>
          <w:rFonts w:ascii="Arial" w:hAnsi="Arial" w:cs="Arial"/>
          <w:sz w:val="24"/>
          <w:szCs w:val="24"/>
        </w:rPr>
      </w:pPr>
      <w:r w:rsidRPr="00BA2F77">
        <w:rPr>
          <w:rFonts w:ascii="Arial" w:hAnsi="Arial" w:cs="Arial"/>
          <w:sz w:val="24"/>
          <w:szCs w:val="24"/>
        </w:rPr>
        <w:t>How has the writer structured the text to interest you as a reader?</w:t>
      </w:r>
    </w:p>
    <w:p w14:paraId="25F903DF" w14:textId="77777777" w:rsidR="00F4498B" w:rsidRPr="00BA2F77" w:rsidRDefault="00F4498B" w:rsidP="00E95370">
      <w:pPr>
        <w:spacing w:before="120" w:after="120"/>
        <w:ind w:left="363"/>
        <w:rPr>
          <w:rFonts w:ascii="Arial" w:hAnsi="Arial" w:cs="Arial"/>
          <w:b/>
          <w:sz w:val="24"/>
          <w:szCs w:val="24"/>
        </w:rPr>
      </w:pPr>
      <w:r w:rsidRPr="00BA2F77">
        <w:rPr>
          <w:rFonts w:ascii="Arial" w:hAnsi="Arial" w:cs="Arial"/>
          <w:b/>
          <w:sz w:val="24"/>
          <w:szCs w:val="24"/>
        </w:rPr>
        <w:t>You could write about:</w:t>
      </w:r>
    </w:p>
    <w:p w14:paraId="5D164F43"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what the writer focuses your attention on at the beginning</w:t>
      </w:r>
    </w:p>
    <w:p w14:paraId="3BEBA198"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how the writer changes this focus as the source develops</w:t>
      </w:r>
    </w:p>
    <w:p w14:paraId="59A31F68" w14:textId="77777777" w:rsidR="00F4498B" w:rsidRPr="00BA2F77" w:rsidRDefault="00F4498B" w:rsidP="006323A4">
      <w:pPr>
        <w:pStyle w:val="ListParagraph"/>
        <w:numPr>
          <w:ilvl w:val="0"/>
          <w:numId w:val="10"/>
        </w:numPr>
        <w:tabs>
          <w:tab w:val="left" w:pos="8364"/>
        </w:tabs>
        <w:spacing w:before="120"/>
        <w:ind w:left="720" w:hanging="357"/>
        <w:contextualSpacing w:val="0"/>
        <w:rPr>
          <w:rFonts w:ascii="Arial" w:hAnsi="Arial" w:cs="Arial"/>
          <w:b/>
          <w:sz w:val="24"/>
          <w:szCs w:val="24"/>
        </w:rPr>
      </w:pPr>
      <w:r w:rsidRPr="00BA2F77">
        <w:rPr>
          <w:rFonts w:ascii="Arial" w:hAnsi="Arial" w:cs="Arial"/>
          <w:sz w:val="24"/>
          <w:szCs w:val="24"/>
        </w:rPr>
        <w:t>any other structural features which interest you</w:t>
      </w:r>
      <w:r w:rsidRPr="00BA2F77">
        <w:rPr>
          <w:rFonts w:ascii="Arial" w:hAnsi="Arial" w:cs="Arial"/>
          <w:b/>
          <w:sz w:val="24"/>
          <w:szCs w:val="24"/>
        </w:rPr>
        <w:t>.</w:t>
      </w:r>
      <w:r w:rsidRPr="00BA2F77">
        <w:rPr>
          <w:rFonts w:ascii="Arial" w:hAnsi="Arial" w:cs="Arial"/>
          <w:b/>
          <w:sz w:val="24"/>
          <w:szCs w:val="24"/>
        </w:rPr>
        <w:tab/>
      </w:r>
      <w:r w:rsidR="00EE5A11" w:rsidRPr="00BA2F77">
        <w:rPr>
          <w:rFonts w:ascii="Arial" w:hAnsi="Arial" w:cs="Arial"/>
          <w:b/>
          <w:sz w:val="24"/>
          <w:szCs w:val="24"/>
        </w:rPr>
        <w:t xml:space="preserve"> </w:t>
      </w:r>
      <w:r w:rsidRPr="00BA2F77">
        <w:rPr>
          <w:rFonts w:ascii="Arial" w:hAnsi="Arial" w:cs="Arial"/>
          <w:b/>
          <w:sz w:val="24"/>
          <w:szCs w:val="24"/>
        </w:rPr>
        <w:t>[8 marks]</w:t>
      </w:r>
    </w:p>
    <w:p w14:paraId="0AA4DE18" w14:textId="77777777" w:rsidR="007431FC" w:rsidRPr="00BA2F77" w:rsidRDefault="007431FC" w:rsidP="006323A4">
      <w:pPr>
        <w:ind w:left="360"/>
        <w:rPr>
          <w:rFonts w:ascii="Arial" w:hAnsi="Arial" w:cs="Arial"/>
          <w:b/>
          <w:sz w:val="24"/>
          <w:szCs w:val="24"/>
        </w:rPr>
        <w:sectPr w:rsidR="007431FC" w:rsidRPr="00BA2F77" w:rsidSect="00F4498B">
          <w:headerReference w:type="default" r:id="rId34"/>
          <w:footerReference w:type="default" r:id="rId35"/>
          <w:pgSz w:w="11900" w:h="16840"/>
          <w:pgMar w:top="1134" w:right="1134" w:bottom="851" w:left="1134" w:header="708" w:footer="708" w:gutter="0"/>
          <w:cols w:space="708"/>
          <w:docGrid w:linePitch="360"/>
        </w:sectPr>
      </w:pPr>
    </w:p>
    <w:p w14:paraId="1D3CABB0" w14:textId="77777777" w:rsidR="00F4498B" w:rsidRPr="00BA2F77" w:rsidRDefault="00F4498B" w:rsidP="006323A4">
      <w:pPr>
        <w:pStyle w:val="ListParagraph"/>
        <w:numPr>
          <w:ilvl w:val="1"/>
          <w:numId w:val="22"/>
        </w:numPr>
        <w:ind w:left="357" w:hanging="357"/>
        <w:contextualSpacing w:val="0"/>
        <w:rPr>
          <w:rFonts w:ascii="Arial" w:hAnsi="Arial" w:cs="Arial"/>
          <w:sz w:val="24"/>
          <w:szCs w:val="24"/>
        </w:rPr>
      </w:pPr>
      <w:r w:rsidRPr="00BA2F77">
        <w:rPr>
          <w:rFonts w:ascii="Arial" w:hAnsi="Arial" w:cs="Arial"/>
          <w:sz w:val="24"/>
          <w:szCs w:val="24"/>
        </w:rPr>
        <w:t xml:space="preserve">Focus this part of your answer on the </w:t>
      </w:r>
      <w:r w:rsidR="00770625" w:rsidRPr="00BA2F77">
        <w:rPr>
          <w:rFonts w:ascii="Arial" w:hAnsi="Arial" w:cs="Arial"/>
          <w:sz w:val="24"/>
          <w:szCs w:val="24"/>
        </w:rPr>
        <w:t>last</w:t>
      </w:r>
      <w:r w:rsidRPr="00BA2F77">
        <w:rPr>
          <w:rFonts w:ascii="Arial" w:hAnsi="Arial" w:cs="Arial"/>
          <w:sz w:val="24"/>
          <w:szCs w:val="24"/>
        </w:rPr>
        <w:t xml:space="preserve"> part of the source, from lines </w:t>
      </w:r>
      <w:r w:rsidR="00770625" w:rsidRPr="00BA2F77">
        <w:rPr>
          <w:rFonts w:ascii="Arial" w:hAnsi="Arial" w:cs="Arial"/>
          <w:sz w:val="24"/>
          <w:szCs w:val="24"/>
        </w:rPr>
        <w:t>23–35</w:t>
      </w:r>
      <w:r w:rsidRPr="00BA2F77">
        <w:rPr>
          <w:rFonts w:ascii="Arial" w:hAnsi="Arial" w:cs="Arial"/>
          <w:sz w:val="24"/>
          <w:szCs w:val="24"/>
        </w:rPr>
        <w:t>.</w:t>
      </w:r>
    </w:p>
    <w:p w14:paraId="3B932D8B" w14:textId="0CF2654D" w:rsidR="00F4498B" w:rsidRPr="00BA2F77" w:rsidRDefault="00F4498B" w:rsidP="00E95370">
      <w:pPr>
        <w:spacing w:before="120"/>
        <w:ind w:left="363"/>
        <w:rPr>
          <w:rFonts w:ascii="Arial" w:hAnsi="Arial" w:cs="Arial"/>
          <w:sz w:val="24"/>
          <w:szCs w:val="24"/>
        </w:rPr>
      </w:pPr>
      <w:r w:rsidRPr="00BA2F77">
        <w:rPr>
          <w:rFonts w:ascii="Arial" w:hAnsi="Arial" w:cs="Arial"/>
          <w:sz w:val="24"/>
          <w:szCs w:val="24"/>
        </w:rPr>
        <w:t xml:space="preserve">A student said: </w:t>
      </w:r>
      <w:r w:rsidR="00C2683C">
        <w:rPr>
          <w:rFonts w:ascii="Arial" w:hAnsi="Arial" w:cs="Arial"/>
          <w:sz w:val="24"/>
          <w:szCs w:val="24"/>
        </w:rPr>
        <w:t>‘</w:t>
      </w:r>
      <w:r w:rsidRPr="00BA2F77">
        <w:rPr>
          <w:rFonts w:ascii="Arial" w:hAnsi="Arial" w:cs="Arial"/>
          <w:sz w:val="24"/>
          <w:szCs w:val="24"/>
        </w:rPr>
        <w:t>The writer makes the tiger sound gentle and tame. It doesn</w:t>
      </w:r>
      <w:r w:rsidR="00C2683C">
        <w:rPr>
          <w:rFonts w:ascii="Arial" w:hAnsi="Arial" w:cs="Arial"/>
          <w:sz w:val="24"/>
          <w:szCs w:val="24"/>
        </w:rPr>
        <w:t>’</w:t>
      </w:r>
      <w:r w:rsidRPr="00BA2F77">
        <w:rPr>
          <w:rFonts w:ascii="Arial" w:hAnsi="Arial" w:cs="Arial"/>
          <w:sz w:val="24"/>
          <w:szCs w:val="24"/>
        </w:rPr>
        <w:t>t sound very dangerous.</w:t>
      </w:r>
      <w:r w:rsidR="00C2683C">
        <w:rPr>
          <w:rFonts w:ascii="Arial" w:hAnsi="Arial" w:cs="Arial"/>
          <w:sz w:val="24"/>
          <w:szCs w:val="24"/>
        </w:rPr>
        <w:t>’</w:t>
      </w:r>
    </w:p>
    <w:p w14:paraId="18470697" w14:textId="77777777" w:rsidR="00F4498B" w:rsidRPr="00BA2F77" w:rsidRDefault="00F4498B" w:rsidP="00E95370">
      <w:pPr>
        <w:spacing w:before="120"/>
        <w:ind w:left="363"/>
        <w:rPr>
          <w:rFonts w:ascii="Arial" w:hAnsi="Arial" w:cs="Arial"/>
          <w:sz w:val="24"/>
          <w:szCs w:val="24"/>
        </w:rPr>
      </w:pPr>
      <w:r w:rsidRPr="00BA2F77">
        <w:rPr>
          <w:rFonts w:ascii="Arial" w:hAnsi="Arial" w:cs="Arial"/>
          <w:sz w:val="24"/>
          <w:szCs w:val="24"/>
        </w:rPr>
        <w:t>To what extent do you agree?</w:t>
      </w:r>
    </w:p>
    <w:p w14:paraId="77D48134" w14:textId="77777777" w:rsidR="00F4498B" w:rsidRPr="00BA2F77" w:rsidRDefault="00F4498B" w:rsidP="00E95370">
      <w:pPr>
        <w:spacing w:before="120" w:after="120"/>
        <w:ind w:left="363"/>
        <w:rPr>
          <w:rFonts w:ascii="Arial" w:hAnsi="Arial" w:cs="Arial"/>
          <w:b/>
          <w:sz w:val="24"/>
          <w:szCs w:val="24"/>
        </w:rPr>
      </w:pPr>
      <w:r w:rsidRPr="00BA2F77">
        <w:rPr>
          <w:rFonts w:ascii="Arial" w:hAnsi="Arial" w:cs="Arial"/>
          <w:b/>
          <w:sz w:val="24"/>
          <w:szCs w:val="24"/>
        </w:rPr>
        <w:t>In your response, you could:</w:t>
      </w:r>
    </w:p>
    <w:p w14:paraId="2E6DAA7E"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consider your own impressions of the tiger</w:t>
      </w:r>
    </w:p>
    <w:p w14:paraId="40326E54"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evaluate how the writer makes the tiger sound gentle and tame</w:t>
      </w:r>
    </w:p>
    <w:p w14:paraId="69BF5C16" w14:textId="77777777" w:rsidR="00EE5A11" w:rsidRPr="00BA2F77" w:rsidRDefault="00EE5A11" w:rsidP="006323A4">
      <w:pPr>
        <w:pStyle w:val="ListParagraph"/>
        <w:numPr>
          <w:ilvl w:val="0"/>
          <w:numId w:val="10"/>
        </w:numPr>
        <w:tabs>
          <w:tab w:val="left" w:pos="8364"/>
        </w:tabs>
        <w:spacing w:before="120"/>
        <w:ind w:left="720" w:hanging="357"/>
        <w:contextualSpacing w:val="0"/>
        <w:rPr>
          <w:rFonts w:ascii="Arial" w:hAnsi="Arial" w:cs="Arial"/>
          <w:b/>
          <w:sz w:val="24"/>
          <w:szCs w:val="24"/>
        </w:rPr>
        <w:sectPr w:rsidR="00EE5A11" w:rsidRPr="00BA2F77" w:rsidSect="00F4498B">
          <w:pgSz w:w="11900" w:h="16840"/>
          <w:pgMar w:top="1134" w:right="1134" w:bottom="851" w:left="1134" w:header="708" w:footer="708" w:gutter="0"/>
          <w:cols w:space="708"/>
          <w:docGrid w:linePitch="360"/>
        </w:sectPr>
      </w:pPr>
      <w:r w:rsidRPr="00BA2F77">
        <w:rPr>
          <w:rFonts w:ascii="Arial" w:hAnsi="Arial" w:cs="Arial"/>
          <w:sz w:val="24"/>
          <w:szCs w:val="24"/>
        </w:rPr>
        <w:t>s</w:t>
      </w:r>
      <w:r w:rsidR="00F4498B" w:rsidRPr="00BA2F77">
        <w:rPr>
          <w:rFonts w:ascii="Arial" w:hAnsi="Arial" w:cs="Arial"/>
          <w:sz w:val="24"/>
          <w:szCs w:val="24"/>
        </w:rPr>
        <w:t>upport your respons</w:t>
      </w:r>
      <w:r w:rsidRPr="00BA2F77">
        <w:rPr>
          <w:rFonts w:ascii="Arial" w:hAnsi="Arial" w:cs="Arial"/>
          <w:sz w:val="24"/>
          <w:szCs w:val="24"/>
        </w:rPr>
        <w:t xml:space="preserve">e with reference to the text. </w:t>
      </w:r>
      <w:r w:rsidRPr="00BA2F77">
        <w:rPr>
          <w:rFonts w:ascii="Arial" w:hAnsi="Arial" w:cs="Arial"/>
          <w:b/>
          <w:sz w:val="24"/>
          <w:szCs w:val="24"/>
        </w:rPr>
        <w:tab/>
      </w:r>
      <w:r w:rsidR="00F4498B" w:rsidRPr="00BA2F77">
        <w:rPr>
          <w:rFonts w:ascii="Arial" w:hAnsi="Arial" w:cs="Arial"/>
          <w:b/>
          <w:sz w:val="24"/>
          <w:szCs w:val="24"/>
        </w:rPr>
        <w:t>[20 marks]</w:t>
      </w:r>
    </w:p>
    <w:p w14:paraId="6D3CB472" w14:textId="77777777" w:rsidR="00F4498B" w:rsidRPr="00BA2F77" w:rsidRDefault="00F4498B" w:rsidP="006323A4">
      <w:pPr>
        <w:pStyle w:val="Style3"/>
        <w:rPr>
          <w:rFonts w:ascii="Arial" w:hAnsi="Arial" w:cs="Arial"/>
        </w:rPr>
      </w:pPr>
      <w:r w:rsidRPr="00BA2F77">
        <w:rPr>
          <w:rFonts w:ascii="Arial" w:hAnsi="Arial" w:cs="Arial"/>
        </w:rPr>
        <w:t>Practice exam questions – suggested answers</w:t>
      </w:r>
    </w:p>
    <w:p w14:paraId="4CE36E4D" w14:textId="77777777" w:rsidR="00F4498B" w:rsidRPr="00BA2F77" w:rsidRDefault="00F4498B" w:rsidP="000E4B24">
      <w:pPr>
        <w:pStyle w:val="ListParagraph"/>
        <w:numPr>
          <w:ilvl w:val="0"/>
          <w:numId w:val="2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4C0B6799"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The cats creep along the roofs.</w:t>
      </w:r>
    </w:p>
    <w:p w14:paraId="6C923A70"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The cats wail.</w:t>
      </w:r>
    </w:p>
    <w:p w14:paraId="40D8BD12"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The cats live in packs.</w:t>
      </w:r>
    </w:p>
    <w:p w14:paraId="55DA220C"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The cats stalk the wooden walkways and bridges.</w:t>
      </w:r>
    </w:p>
    <w:p w14:paraId="2C58FD47" w14:textId="77777777" w:rsidR="00F4498B" w:rsidRPr="00BA2F77" w:rsidRDefault="00F4498B" w:rsidP="006323A4">
      <w:pPr>
        <w:pStyle w:val="ListParagraph"/>
        <w:numPr>
          <w:ilvl w:val="0"/>
          <w:numId w:val="10"/>
        </w:numPr>
        <w:spacing w:before="120"/>
        <w:ind w:left="720" w:hanging="357"/>
        <w:contextualSpacing w:val="0"/>
        <w:rPr>
          <w:rFonts w:ascii="Arial" w:hAnsi="Arial" w:cs="Arial"/>
          <w:sz w:val="24"/>
          <w:szCs w:val="24"/>
        </w:rPr>
      </w:pPr>
      <w:r w:rsidRPr="00BA2F77">
        <w:rPr>
          <w:rFonts w:ascii="Arial" w:hAnsi="Arial" w:cs="Arial"/>
          <w:sz w:val="24"/>
          <w:szCs w:val="24"/>
        </w:rPr>
        <w:t>The cats fight with the rats.</w:t>
      </w:r>
    </w:p>
    <w:p w14:paraId="6CF95B3E" w14:textId="77777777" w:rsidR="00F4498B" w:rsidRPr="00BA2F77" w:rsidRDefault="00F4498B" w:rsidP="006323A4">
      <w:pPr>
        <w:rPr>
          <w:rFonts w:ascii="Arial" w:hAnsi="Arial" w:cs="Arial"/>
          <w:sz w:val="24"/>
          <w:szCs w:val="24"/>
        </w:rPr>
      </w:pPr>
    </w:p>
    <w:p w14:paraId="352E3A2F" w14:textId="77777777" w:rsidR="00F4498B" w:rsidRPr="00BA2F77" w:rsidRDefault="00F4498B" w:rsidP="000E4B24">
      <w:pPr>
        <w:pStyle w:val="ListParagraph"/>
        <w:numPr>
          <w:ilvl w:val="0"/>
          <w:numId w:val="2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497ADCD7" w14:textId="1532AA33" w:rsidR="00F4498B" w:rsidRPr="00BA2F77" w:rsidRDefault="00F4498B" w:rsidP="006323A4">
      <w:pPr>
        <w:pStyle w:val="ListParagraph"/>
        <w:numPr>
          <w:ilvl w:val="0"/>
          <w:numId w:val="1"/>
        </w:numPr>
        <w:spacing w:before="120"/>
        <w:ind w:hanging="357"/>
        <w:contextualSpacing w:val="0"/>
        <w:rPr>
          <w:rFonts w:ascii="Arial" w:hAnsi="Arial" w:cs="Arial"/>
          <w:sz w:val="24"/>
          <w:szCs w:val="24"/>
        </w:rPr>
      </w:pPr>
      <w:r w:rsidRPr="00BA2F77">
        <w:rPr>
          <w:rFonts w:ascii="Arial" w:hAnsi="Arial" w:cs="Arial"/>
          <w:sz w:val="24"/>
          <w:szCs w:val="24"/>
        </w:rPr>
        <w:t>The writer contrasts the tiger</w:t>
      </w:r>
      <w:r w:rsidR="00C2683C">
        <w:rPr>
          <w:rFonts w:ascii="Arial" w:hAnsi="Arial" w:cs="Arial"/>
          <w:sz w:val="24"/>
          <w:szCs w:val="24"/>
        </w:rPr>
        <w:t>’</w:t>
      </w:r>
      <w:r w:rsidRPr="00BA2F77">
        <w:rPr>
          <w:rFonts w:ascii="Arial" w:hAnsi="Arial" w:cs="Arial"/>
          <w:sz w:val="24"/>
          <w:szCs w:val="24"/>
        </w:rPr>
        <w:t xml:space="preserve">s power and beauty with the </w:t>
      </w:r>
      <w:r w:rsidR="00C2683C">
        <w:rPr>
          <w:rFonts w:ascii="Arial" w:hAnsi="Arial" w:cs="Arial"/>
          <w:sz w:val="24"/>
          <w:szCs w:val="24"/>
        </w:rPr>
        <w:t>‘</w:t>
      </w:r>
      <w:r w:rsidRPr="00BA2F77">
        <w:rPr>
          <w:rFonts w:ascii="Arial" w:hAnsi="Arial" w:cs="Arial"/>
          <w:sz w:val="24"/>
          <w:szCs w:val="24"/>
        </w:rPr>
        <w:t>scrawny</w:t>
      </w:r>
      <w:r w:rsidR="00C2683C">
        <w:rPr>
          <w:rFonts w:ascii="Arial" w:hAnsi="Arial" w:cs="Arial"/>
          <w:sz w:val="24"/>
          <w:szCs w:val="24"/>
        </w:rPr>
        <w:t>’</w:t>
      </w:r>
      <w:r w:rsidRPr="00BA2F77">
        <w:rPr>
          <w:rFonts w:ascii="Arial" w:hAnsi="Arial" w:cs="Arial"/>
          <w:sz w:val="24"/>
          <w:szCs w:val="24"/>
        </w:rPr>
        <w:t xml:space="preserve"> cats in London. This is emphasised by the way the writer refers to both creatures as </w:t>
      </w:r>
      <w:r w:rsidR="00C2683C">
        <w:rPr>
          <w:rFonts w:ascii="Arial" w:hAnsi="Arial" w:cs="Arial"/>
          <w:sz w:val="24"/>
          <w:szCs w:val="24"/>
        </w:rPr>
        <w:t>‘</w:t>
      </w:r>
      <w:r w:rsidRPr="00BA2F77">
        <w:rPr>
          <w:rFonts w:ascii="Arial" w:hAnsi="Arial" w:cs="Arial"/>
          <w:sz w:val="24"/>
          <w:szCs w:val="24"/>
        </w:rPr>
        <w:t>cats</w:t>
      </w:r>
      <w:r w:rsidR="00C2683C">
        <w:rPr>
          <w:rFonts w:ascii="Arial" w:hAnsi="Arial" w:cs="Arial"/>
          <w:sz w:val="24"/>
          <w:szCs w:val="24"/>
        </w:rPr>
        <w:t>’</w:t>
      </w:r>
      <w:r w:rsidRPr="00BA2F77">
        <w:rPr>
          <w:rFonts w:ascii="Arial" w:hAnsi="Arial" w:cs="Arial"/>
          <w:sz w:val="24"/>
          <w:szCs w:val="24"/>
        </w:rPr>
        <w:t>, suggesting they are similar, but then goes on to juxtapose the sizes and colours of the animals (small and scrawny / massive; brown/gold), showing just how different they really are. The tiger sounds huge, beautiful and exotic in comparison to the English cats.</w:t>
      </w:r>
    </w:p>
    <w:p w14:paraId="0976EDB0" w14:textId="62B9C3B2" w:rsidR="00F4498B" w:rsidRPr="00BA2F77" w:rsidRDefault="00F4498B" w:rsidP="006323A4">
      <w:pPr>
        <w:pStyle w:val="ListParagraph"/>
        <w:numPr>
          <w:ilvl w:val="0"/>
          <w:numId w:val="1"/>
        </w:numPr>
        <w:spacing w:before="120"/>
        <w:ind w:hanging="357"/>
        <w:contextualSpacing w:val="0"/>
        <w:rPr>
          <w:rFonts w:ascii="Arial" w:hAnsi="Arial" w:cs="Arial"/>
          <w:sz w:val="24"/>
          <w:szCs w:val="24"/>
        </w:rPr>
      </w:pPr>
      <w:r w:rsidRPr="00BA2F77">
        <w:rPr>
          <w:rFonts w:ascii="Arial" w:hAnsi="Arial" w:cs="Arial"/>
          <w:sz w:val="24"/>
          <w:szCs w:val="24"/>
        </w:rPr>
        <w:t>The tiger</w:t>
      </w:r>
      <w:r w:rsidR="00C2683C">
        <w:rPr>
          <w:rFonts w:ascii="Arial" w:hAnsi="Arial" w:cs="Arial"/>
          <w:sz w:val="24"/>
          <w:szCs w:val="24"/>
        </w:rPr>
        <w:t>’</w:t>
      </w:r>
      <w:r w:rsidRPr="00BA2F77">
        <w:rPr>
          <w:rFonts w:ascii="Arial" w:hAnsi="Arial" w:cs="Arial"/>
          <w:sz w:val="24"/>
          <w:szCs w:val="24"/>
        </w:rPr>
        <w:t xml:space="preserve">s strength, size and power are also emphasised through listing, as we learn that he is </w:t>
      </w:r>
      <w:r w:rsidR="00C2683C">
        <w:rPr>
          <w:rFonts w:ascii="Arial" w:hAnsi="Arial" w:cs="Arial"/>
          <w:sz w:val="24"/>
          <w:szCs w:val="24"/>
        </w:rPr>
        <w:t>‘</w:t>
      </w:r>
      <w:r w:rsidRPr="00BA2F77">
        <w:rPr>
          <w:rFonts w:ascii="Arial" w:hAnsi="Arial" w:cs="Arial"/>
          <w:sz w:val="24"/>
          <w:szCs w:val="24"/>
        </w:rPr>
        <w:t>solid, massively chested, rippling powerfully about the shoulders</w:t>
      </w:r>
      <w:r w:rsidR="00C2683C">
        <w:rPr>
          <w:rFonts w:ascii="Arial" w:hAnsi="Arial" w:cs="Arial"/>
          <w:sz w:val="24"/>
          <w:szCs w:val="24"/>
        </w:rPr>
        <w:t>’</w:t>
      </w:r>
      <w:r w:rsidRPr="00BA2F77">
        <w:rPr>
          <w:rFonts w:ascii="Arial" w:hAnsi="Arial" w:cs="Arial"/>
          <w:sz w:val="24"/>
          <w:szCs w:val="24"/>
        </w:rPr>
        <w:t>.</w:t>
      </w:r>
    </w:p>
    <w:p w14:paraId="32893AA7" w14:textId="1C8E14C1" w:rsidR="00F4498B" w:rsidRPr="00BA2F77" w:rsidRDefault="00F4498B" w:rsidP="006323A4">
      <w:pPr>
        <w:pStyle w:val="ListParagraph"/>
        <w:numPr>
          <w:ilvl w:val="0"/>
          <w:numId w:val="1"/>
        </w:numPr>
        <w:spacing w:before="120"/>
        <w:ind w:hanging="357"/>
        <w:contextualSpacing w:val="0"/>
        <w:rPr>
          <w:rFonts w:ascii="Arial" w:hAnsi="Arial" w:cs="Arial"/>
          <w:sz w:val="24"/>
          <w:szCs w:val="24"/>
        </w:rPr>
      </w:pPr>
      <w:r w:rsidRPr="00BA2F77">
        <w:rPr>
          <w:rFonts w:ascii="Arial" w:hAnsi="Arial" w:cs="Arial"/>
          <w:sz w:val="24"/>
          <w:szCs w:val="24"/>
        </w:rPr>
        <w:t xml:space="preserve">His size is further reinforced at the end of the extract, when the writer states that </w:t>
      </w:r>
      <w:r w:rsidR="00C2683C">
        <w:rPr>
          <w:rFonts w:ascii="Arial" w:hAnsi="Arial" w:cs="Arial"/>
          <w:sz w:val="24"/>
          <w:szCs w:val="24"/>
        </w:rPr>
        <w:t>‘</w:t>
      </w:r>
      <w:r w:rsidRPr="00BA2F77">
        <w:rPr>
          <w:rFonts w:ascii="Arial" w:hAnsi="Arial" w:cs="Arial"/>
          <w:sz w:val="24"/>
          <w:szCs w:val="24"/>
        </w:rPr>
        <w:t>his paws were the size of footstools</w:t>
      </w:r>
      <w:r w:rsidR="00C2683C">
        <w:rPr>
          <w:rFonts w:ascii="Arial" w:hAnsi="Arial" w:cs="Arial"/>
          <w:sz w:val="24"/>
          <w:szCs w:val="24"/>
        </w:rPr>
        <w:t>’</w:t>
      </w:r>
      <w:r w:rsidRPr="00BA2F77">
        <w:rPr>
          <w:rFonts w:ascii="Arial" w:hAnsi="Arial" w:cs="Arial"/>
          <w:sz w:val="24"/>
          <w:szCs w:val="24"/>
        </w:rPr>
        <w:t>. These repeated references to the tiger</w:t>
      </w:r>
      <w:r w:rsidR="00C2683C">
        <w:rPr>
          <w:rFonts w:ascii="Arial" w:hAnsi="Arial" w:cs="Arial"/>
          <w:sz w:val="24"/>
          <w:szCs w:val="24"/>
        </w:rPr>
        <w:t>’</w:t>
      </w:r>
      <w:r w:rsidRPr="00BA2F77">
        <w:rPr>
          <w:rFonts w:ascii="Arial" w:hAnsi="Arial" w:cs="Arial"/>
          <w:sz w:val="24"/>
          <w:szCs w:val="24"/>
        </w:rPr>
        <w:t>s size suggest that the narrator can</w:t>
      </w:r>
      <w:r w:rsidR="00C2683C">
        <w:rPr>
          <w:rFonts w:ascii="Arial" w:hAnsi="Arial" w:cs="Arial"/>
          <w:sz w:val="24"/>
          <w:szCs w:val="24"/>
        </w:rPr>
        <w:t>’</w:t>
      </w:r>
      <w:r w:rsidRPr="00BA2F77">
        <w:rPr>
          <w:rFonts w:ascii="Arial" w:hAnsi="Arial" w:cs="Arial"/>
          <w:sz w:val="24"/>
          <w:szCs w:val="24"/>
        </w:rPr>
        <w:t xml:space="preserve">t stop thinking about it </w:t>
      </w:r>
      <w:r w:rsidR="00122CEB" w:rsidRPr="00BA2F77">
        <w:rPr>
          <w:rFonts w:ascii="Arial" w:hAnsi="Arial" w:cs="Arial"/>
          <w:sz w:val="24"/>
          <w:szCs w:val="24"/>
        </w:rPr>
        <w:t xml:space="preserve">− </w:t>
      </w:r>
      <w:r w:rsidRPr="00BA2F77">
        <w:rPr>
          <w:rFonts w:ascii="Arial" w:hAnsi="Arial" w:cs="Arial"/>
          <w:sz w:val="24"/>
          <w:szCs w:val="24"/>
        </w:rPr>
        <w:t>it</w:t>
      </w:r>
      <w:r w:rsidR="00C2683C">
        <w:rPr>
          <w:rFonts w:ascii="Arial" w:hAnsi="Arial" w:cs="Arial"/>
          <w:sz w:val="24"/>
          <w:szCs w:val="24"/>
        </w:rPr>
        <w:t>’</w:t>
      </w:r>
      <w:r w:rsidRPr="00BA2F77">
        <w:rPr>
          <w:rFonts w:ascii="Arial" w:hAnsi="Arial" w:cs="Arial"/>
          <w:sz w:val="24"/>
          <w:szCs w:val="24"/>
        </w:rPr>
        <w:t>s totally overwhelming.</w:t>
      </w:r>
    </w:p>
    <w:p w14:paraId="559BD79B" w14:textId="2FDDD487" w:rsidR="00F4498B" w:rsidRPr="00BA2F77" w:rsidRDefault="00F4498B" w:rsidP="006323A4">
      <w:pPr>
        <w:pStyle w:val="ListParagraph"/>
        <w:numPr>
          <w:ilvl w:val="0"/>
          <w:numId w:val="1"/>
        </w:numPr>
        <w:spacing w:before="120"/>
        <w:ind w:hanging="357"/>
        <w:contextualSpacing w:val="0"/>
        <w:rPr>
          <w:rFonts w:ascii="Arial" w:hAnsi="Arial" w:cs="Arial"/>
          <w:sz w:val="24"/>
          <w:szCs w:val="24"/>
        </w:rPr>
      </w:pPr>
      <w:r w:rsidRPr="00BA2F77">
        <w:rPr>
          <w:rFonts w:ascii="Arial" w:hAnsi="Arial" w:cs="Arial"/>
          <w:sz w:val="24"/>
          <w:szCs w:val="24"/>
        </w:rPr>
        <w:t>Superlatives (</w:t>
      </w:r>
      <w:r w:rsidR="00C2683C">
        <w:rPr>
          <w:rFonts w:ascii="Arial" w:hAnsi="Arial" w:cs="Arial"/>
          <w:sz w:val="24"/>
          <w:szCs w:val="24"/>
        </w:rPr>
        <w:t>‘</w:t>
      </w:r>
      <w:r w:rsidRPr="00BA2F77">
        <w:rPr>
          <w:rFonts w:ascii="Arial" w:hAnsi="Arial" w:cs="Arial"/>
          <w:sz w:val="24"/>
          <w:szCs w:val="24"/>
        </w:rPr>
        <w:t>the blackest black</w:t>
      </w:r>
      <w:r w:rsidR="00C2683C">
        <w:rPr>
          <w:rFonts w:ascii="Arial" w:hAnsi="Arial" w:cs="Arial"/>
          <w:sz w:val="24"/>
          <w:szCs w:val="24"/>
        </w:rPr>
        <w:t>’</w:t>
      </w:r>
      <w:r w:rsidRPr="00BA2F77">
        <w:rPr>
          <w:rFonts w:ascii="Arial" w:hAnsi="Arial" w:cs="Arial"/>
          <w:sz w:val="24"/>
          <w:szCs w:val="24"/>
        </w:rPr>
        <w:t>) are used to emphasise the narrator</w:t>
      </w:r>
      <w:r w:rsidR="00C2683C">
        <w:rPr>
          <w:rFonts w:ascii="Arial" w:hAnsi="Arial" w:cs="Arial"/>
          <w:sz w:val="24"/>
          <w:szCs w:val="24"/>
        </w:rPr>
        <w:t>’</w:t>
      </w:r>
      <w:r w:rsidRPr="00BA2F77">
        <w:rPr>
          <w:rFonts w:ascii="Arial" w:hAnsi="Arial" w:cs="Arial"/>
          <w:sz w:val="24"/>
          <w:szCs w:val="24"/>
        </w:rPr>
        <w:t xml:space="preserve">s sense of awe, and his admiration of the tiger. This is compounded by the reference to the tiger as </w:t>
      </w:r>
      <w:r w:rsidR="00C2683C">
        <w:rPr>
          <w:rFonts w:ascii="Arial" w:hAnsi="Arial" w:cs="Arial"/>
          <w:sz w:val="24"/>
          <w:szCs w:val="24"/>
        </w:rPr>
        <w:t>‘</w:t>
      </w:r>
      <w:r w:rsidRPr="00BA2F77">
        <w:rPr>
          <w:rFonts w:ascii="Arial" w:hAnsi="Arial" w:cs="Arial"/>
          <w:sz w:val="24"/>
          <w:szCs w:val="24"/>
        </w:rPr>
        <w:t>utterly perfect</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a mythical beast</w:t>
      </w:r>
      <w:r w:rsidR="00C2683C">
        <w:rPr>
          <w:rFonts w:ascii="Arial" w:hAnsi="Arial" w:cs="Arial"/>
          <w:sz w:val="24"/>
          <w:szCs w:val="24"/>
        </w:rPr>
        <w:t>’</w:t>
      </w:r>
      <w:r w:rsidRPr="00BA2F77">
        <w:rPr>
          <w:rFonts w:ascii="Arial" w:hAnsi="Arial" w:cs="Arial"/>
          <w:sz w:val="24"/>
          <w:szCs w:val="24"/>
        </w:rPr>
        <w:t>, which suggests that he is the stuff of legend, and that the narrator can barely believe he really exists.</w:t>
      </w:r>
    </w:p>
    <w:p w14:paraId="56AB4553" w14:textId="3A0E1EE8" w:rsidR="00F4498B" w:rsidRPr="00BA2F77" w:rsidRDefault="00C2683C" w:rsidP="006323A4">
      <w:pPr>
        <w:pStyle w:val="ListParagraph"/>
        <w:numPr>
          <w:ilvl w:val="0"/>
          <w:numId w:val="1"/>
        </w:numPr>
        <w:spacing w:before="120"/>
        <w:ind w:hanging="357"/>
        <w:contextualSpacing w:val="0"/>
        <w:rPr>
          <w:rFonts w:ascii="Arial" w:hAnsi="Arial" w:cs="Arial"/>
          <w:sz w:val="24"/>
          <w:szCs w:val="24"/>
        </w:rPr>
      </w:pPr>
      <w:r>
        <w:rPr>
          <w:rFonts w:ascii="Arial" w:hAnsi="Arial" w:cs="Arial"/>
          <w:sz w:val="24"/>
          <w:szCs w:val="24"/>
        </w:rPr>
        <w:t>‘</w:t>
      </w:r>
      <w:r w:rsidR="00F4498B" w:rsidRPr="00BA2F77">
        <w:rPr>
          <w:rFonts w:ascii="Arial" w:hAnsi="Arial" w:cs="Arial"/>
          <w:sz w:val="24"/>
          <w:szCs w:val="24"/>
        </w:rPr>
        <w:t>The pattern painted so carefully all over him</w:t>
      </w:r>
      <w:r>
        <w:rPr>
          <w:rFonts w:ascii="Arial" w:hAnsi="Arial" w:cs="Arial"/>
          <w:sz w:val="24"/>
          <w:szCs w:val="24"/>
        </w:rPr>
        <w:t>’</w:t>
      </w:r>
      <w:r w:rsidR="00F4498B" w:rsidRPr="00BA2F77">
        <w:rPr>
          <w:rFonts w:ascii="Arial" w:hAnsi="Arial" w:cs="Arial"/>
          <w:sz w:val="24"/>
          <w:szCs w:val="24"/>
        </w:rPr>
        <w:t xml:space="preserve"> suggests that the tiger is a work of art, and perhaps that he has been lovingly made by a godlike creator.</w:t>
      </w:r>
    </w:p>
    <w:p w14:paraId="038F7033" w14:textId="77777777" w:rsidR="00F4498B" w:rsidRPr="00BA2F77" w:rsidRDefault="00F4498B" w:rsidP="006323A4">
      <w:pPr>
        <w:rPr>
          <w:rFonts w:ascii="Arial" w:hAnsi="Arial" w:cs="Arial"/>
          <w:b/>
          <w:sz w:val="24"/>
          <w:szCs w:val="24"/>
        </w:rPr>
      </w:pPr>
    </w:p>
    <w:p w14:paraId="30D00F59" w14:textId="77777777" w:rsidR="00F4498B" w:rsidRPr="00BA2F77" w:rsidRDefault="00F4498B" w:rsidP="000E4B24">
      <w:pPr>
        <w:pStyle w:val="ListParagraph"/>
        <w:numPr>
          <w:ilvl w:val="0"/>
          <w:numId w:val="2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38E9935D" w14:textId="474C83E9" w:rsidR="00F4498B" w:rsidRPr="00BA2F77" w:rsidRDefault="00F4498B" w:rsidP="006323A4">
      <w:pPr>
        <w:pStyle w:val="ListParagraph"/>
        <w:numPr>
          <w:ilvl w:val="0"/>
          <w:numId w:val="2"/>
        </w:numPr>
        <w:spacing w:before="120"/>
        <w:ind w:hanging="357"/>
        <w:contextualSpacing w:val="0"/>
        <w:rPr>
          <w:rFonts w:ascii="Arial" w:hAnsi="Arial" w:cs="Arial"/>
          <w:sz w:val="24"/>
          <w:szCs w:val="24"/>
        </w:rPr>
      </w:pPr>
      <w:r w:rsidRPr="00BA2F77">
        <w:rPr>
          <w:rFonts w:ascii="Arial" w:hAnsi="Arial" w:cs="Arial"/>
          <w:sz w:val="24"/>
          <w:szCs w:val="24"/>
        </w:rPr>
        <w:t xml:space="preserve">The writer begins by focusing on familiar, English cats. These cats seem feral, as they </w:t>
      </w:r>
      <w:r w:rsidR="00C2683C">
        <w:rPr>
          <w:rFonts w:ascii="Arial" w:hAnsi="Arial" w:cs="Arial"/>
          <w:sz w:val="24"/>
          <w:szCs w:val="24"/>
        </w:rPr>
        <w:t>‘</w:t>
      </w:r>
      <w:r w:rsidRPr="00BA2F77">
        <w:rPr>
          <w:rFonts w:ascii="Arial" w:hAnsi="Arial" w:cs="Arial"/>
          <w:sz w:val="24"/>
          <w:szCs w:val="24"/>
        </w:rPr>
        <w:t>wail</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fight</w:t>
      </w:r>
      <w:r w:rsidR="00C2683C">
        <w:rPr>
          <w:rFonts w:ascii="Arial" w:hAnsi="Arial" w:cs="Arial"/>
          <w:sz w:val="24"/>
          <w:szCs w:val="24"/>
        </w:rPr>
        <w:t>’</w:t>
      </w:r>
      <w:r w:rsidRPr="00BA2F77">
        <w:rPr>
          <w:rFonts w:ascii="Arial" w:hAnsi="Arial" w:cs="Arial"/>
          <w:sz w:val="24"/>
          <w:szCs w:val="24"/>
        </w:rPr>
        <w:t xml:space="preserve">, creating a sense that the area of London in which the story is set is unpleasant or dangerous. </w:t>
      </w:r>
    </w:p>
    <w:p w14:paraId="73C71BF1" w14:textId="59C567A2" w:rsidR="00510073" w:rsidRPr="00BA2F77" w:rsidRDefault="00F4498B" w:rsidP="006323A4">
      <w:pPr>
        <w:pStyle w:val="ListParagraph"/>
        <w:numPr>
          <w:ilvl w:val="0"/>
          <w:numId w:val="2"/>
        </w:numPr>
        <w:spacing w:before="120"/>
        <w:ind w:hanging="357"/>
        <w:contextualSpacing w:val="0"/>
        <w:rPr>
          <w:rFonts w:ascii="Arial" w:hAnsi="Arial" w:cs="Arial"/>
          <w:sz w:val="24"/>
          <w:szCs w:val="24"/>
        </w:rPr>
        <w:sectPr w:rsidR="00510073" w:rsidRPr="00BA2F77" w:rsidSect="00F4498B">
          <w:pgSz w:w="11900" w:h="16840"/>
          <w:pgMar w:top="1134" w:right="1134" w:bottom="851" w:left="1134" w:header="708" w:footer="708" w:gutter="0"/>
          <w:cols w:space="708"/>
          <w:docGrid w:linePitch="360"/>
        </w:sectPr>
      </w:pPr>
      <w:r w:rsidRPr="00BA2F77">
        <w:rPr>
          <w:rFonts w:ascii="Arial" w:hAnsi="Arial" w:cs="Arial"/>
          <w:sz w:val="24"/>
          <w:szCs w:val="24"/>
        </w:rPr>
        <w:t>The tone of the writing changes suddenly in the very short paragraph</w:t>
      </w:r>
      <w:r w:rsidR="003C5CB7" w:rsidRPr="00BA2F77">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The sun himself came down and walked on earth</w:t>
      </w:r>
      <w:r w:rsidR="003C5CB7" w:rsidRPr="00BA2F77">
        <w:rPr>
          <w:rFonts w:ascii="Arial" w:hAnsi="Arial" w:cs="Arial"/>
          <w:sz w:val="24"/>
          <w:szCs w:val="24"/>
        </w:rPr>
        <w:t>.</w:t>
      </w:r>
      <w:r w:rsidR="00C2683C">
        <w:rPr>
          <w:rFonts w:ascii="Arial" w:hAnsi="Arial" w:cs="Arial"/>
          <w:sz w:val="24"/>
          <w:szCs w:val="24"/>
        </w:rPr>
        <w:t>’</w:t>
      </w:r>
      <w:r w:rsidRPr="00BA2F77">
        <w:rPr>
          <w:rFonts w:ascii="Arial" w:hAnsi="Arial" w:cs="Arial"/>
          <w:sz w:val="24"/>
          <w:szCs w:val="24"/>
        </w:rPr>
        <w:t xml:space="preserve"> This contrasts with the casual tone of the opening lines (</w:t>
      </w:r>
      <w:r w:rsidR="00C2683C">
        <w:rPr>
          <w:rFonts w:ascii="Arial" w:hAnsi="Arial" w:cs="Arial"/>
          <w:sz w:val="24"/>
          <w:szCs w:val="24"/>
        </w:rPr>
        <w:t>‘</w:t>
      </w:r>
      <w:r w:rsidR="00966017" w:rsidRPr="00BA2F77">
        <w:rPr>
          <w:rFonts w:ascii="Arial" w:hAnsi="Arial" w:cs="Arial"/>
          <w:sz w:val="24"/>
          <w:szCs w:val="24"/>
        </w:rPr>
        <w:t>O</w:t>
      </w:r>
      <w:r w:rsidRPr="00BA2F77">
        <w:rPr>
          <w:rFonts w:ascii="Arial" w:hAnsi="Arial" w:cs="Arial"/>
          <w:sz w:val="24"/>
          <w:szCs w:val="24"/>
        </w:rPr>
        <w:t>f course, I</w:t>
      </w:r>
      <w:r w:rsidR="00C2683C">
        <w:rPr>
          <w:rFonts w:ascii="Arial" w:hAnsi="Arial" w:cs="Arial"/>
          <w:sz w:val="24"/>
          <w:szCs w:val="24"/>
        </w:rPr>
        <w:t>’</w:t>
      </w:r>
      <w:r w:rsidRPr="00BA2F77">
        <w:rPr>
          <w:rFonts w:ascii="Arial" w:hAnsi="Arial" w:cs="Arial"/>
          <w:sz w:val="24"/>
          <w:szCs w:val="24"/>
        </w:rPr>
        <w:t>d seen a cat before</w:t>
      </w:r>
      <w:r w:rsidR="00C2683C">
        <w:rPr>
          <w:rFonts w:ascii="Arial" w:hAnsi="Arial" w:cs="Arial"/>
          <w:sz w:val="24"/>
          <w:szCs w:val="24"/>
        </w:rPr>
        <w:t>’</w:t>
      </w:r>
      <w:r w:rsidRPr="00BA2F77">
        <w:rPr>
          <w:rFonts w:ascii="Arial" w:hAnsi="Arial" w:cs="Arial"/>
          <w:sz w:val="24"/>
          <w:szCs w:val="24"/>
        </w:rPr>
        <w:t>) and suggests that the tiger changed everything for the narrator.</w:t>
      </w:r>
    </w:p>
    <w:p w14:paraId="3887DF7E" w14:textId="44409668" w:rsidR="00F4498B" w:rsidRPr="00BA2F77" w:rsidRDefault="00F4498B" w:rsidP="006323A4">
      <w:pPr>
        <w:pStyle w:val="ListParagraph"/>
        <w:numPr>
          <w:ilvl w:val="0"/>
          <w:numId w:val="2"/>
        </w:numPr>
        <w:spacing w:before="120"/>
        <w:ind w:hanging="357"/>
        <w:contextualSpacing w:val="0"/>
        <w:rPr>
          <w:rFonts w:ascii="Arial" w:hAnsi="Arial" w:cs="Arial"/>
          <w:sz w:val="24"/>
          <w:szCs w:val="24"/>
        </w:rPr>
      </w:pPr>
      <w:r w:rsidRPr="00BA2F77">
        <w:rPr>
          <w:rFonts w:ascii="Arial" w:hAnsi="Arial" w:cs="Arial"/>
          <w:sz w:val="24"/>
          <w:szCs w:val="24"/>
        </w:rPr>
        <w:t xml:space="preserve">The writer spends several paragraphs focusing on the tiger and describing its appearance, showing that the speaker is awestruck by its beauty and power </w:t>
      </w:r>
      <w:r w:rsidR="00966017" w:rsidRPr="00BA2F77">
        <w:rPr>
          <w:rFonts w:ascii="Arial" w:hAnsi="Arial" w:cs="Arial"/>
          <w:sz w:val="24"/>
          <w:szCs w:val="24"/>
        </w:rPr>
        <w:t xml:space="preserve">− </w:t>
      </w:r>
      <w:r w:rsidRPr="00BA2F77">
        <w:rPr>
          <w:rFonts w:ascii="Arial" w:hAnsi="Arial" w:cs="Arial"/>
          <w:sz w:val="24"/>
          <w:szCs w:val="24"/>
        </w:rPr>
        <w:t>it</w:t>
      </w:r>
      <w:r w:rsidR="00C2683C">
        <w:rPr>
          <w:rFonts w:ascii="Arial" w:hAnsi="Arial" w:cs="Arial"/>
          <w:sz w:val="24"/>
          <w:szCs w:val="24"/>
        </w:rPr>
        <w:t>’</w:t>
      </w:r>
      <w:r w:rsidRPr="00BA2F77">
        <w:rPr>
          <w:rFonts w:ascii="Arial" w:hAnsi="Arial" w:cs="Arial"/>
          <w:sz w:val="24"/>
          <w:szCs w:val="24"/>
        </w:rPr>
        <w:t>s like he can</w:t>
      </w:r>
      <w:r w:rsidR="00C2683C">
        <w:rPr>
          <w:rFonts w:ascii="Arial" w:hAnsi="Arial" w:cs="Arial"/>
          <w:sz w:val="24"/>
          <w:szCs w:val="24"/>
        </w:rPr>
        <w:t>’</w:t>
      </w:r>
      <w:r w:rsidRPr="00BA2F77">
        <w:rPr>
          <w:rFonts w:ascii="Arial" w:hAnsi="Arial" w:cs="Arial"/>
          <w:sz w:val="24"/>
          <w:szCs w:val="24"/>
        </w:rPr>
        <w:t>t think about anything else.</w:t>
      </w:r>
    </w:p>
    <w:p w14:paraId="4F95B0D3" w14:textId="6A21BD91" w:rsidR="00F4498B" w:rsidRPr="00BA2F77" w:rsidRDefault="00F4498B" w:rsidP="006323A4">
      <w:pPr>
        <w:pStyle w:val="ListParagraph"/>
        <w:numPr>
          <w:ilvl w:val="0"/>
          <w:numId w:val="2"/>
        </w:numPr>
        <w:spacing w:before="120"/>
        <w:ind w:hanging="357"/>
        <w:contextualSpacing w:val="0"/>
        <w:rPr>
          <w:rFonts w:ascii="Arial" w:hAnsi="Arial" w:cs="Arial"/>
          <w:sz w:val="24"/>
          <w:szCs w:val="24"/>
        </w:rPr>
      </w:pPr>
      <w:r w:rsidRPr="00BA2F77">
        <w:rPr>
          <w:rFonts w:ascii="Arial" w:hAnsi="Arial" w:cs="Arial"/>
          <w:sz w:val="24"/>
          <w:szCs w:val="24"/>
        </w:rPr>
        <w:t xml:space="preserve">The tiger is juxtaposed with the other </w:t>
      </w:r>
      <w:r w:rsidR="00C2683C">
        <w:rPr>
          <w:rFonts w:ascii="Arial" w:hAnsi="Arial" w:cs="Arial"/>
          <w:sz w:val="24"/>
          <w:szCs w:val="24"/>
        </w:rPr>
        <w:t>‘</w:t>
      </w:r>
      <w:r w:rsidRPr="00BA2F77">
        <w:rPr>
          <w:rFonts w:ascii="Arial" w:hAnsi="Arial" w:cs="Arial"/>
          <w:sz w:val="24"/>
          <w:szCs w:val="24"/>
        </w:rPr>
        <w:t>cats</w:t>
      </w:r>
      <w:r w:rsidR="00C2683C">
        <w:rPr>
          <w:rFonts w:ascii="Arial" w:hAnsi="Arial" w:cs="Arial"/>
          <w:sz w:val="24"/>
          <w:szCs w:val="24"/>
        </w:rPr>
        <w:t>’</w:t>
      </w:r>
      <w:r w:rsidRPr="00BA2F77">
        <w:rPr>
          <w:rFonts w:ascii="Arial" w:hAnsi="Arial" w:cs="Arial"/>
          <w:sz w:val="24"/>
          <w:szCs w:val="24"/>
        </w:rPr>
        <w:t>, emphasising its beauty and power.</w:t>
      </w:r>
    </w:p>
    <w:p w14:paraId="3CAD7681" w14:textId="61B53FCE" w:rsidR="00F4498B" w:rsidRPr="00BA2F77" w:rsidRDefault="00F4498B" w:rsidP="006323A4">
      <w:pPr>
        <w:pStyle w:val="ListParagraph"/>
        <w:numPr>
          <w:ilvl w:val="0"/>
          <w:numId w:val="2"/>
        </w:numPr>
        <w:spacing w:before="120"/>
        <w:ind w:hanging="357"/>
        <w:contextualSpacing w:val="0"/>
        <w:rPr>
          <w:rFonts w:ascii="Arial" w:hAnsi="Arial" w:cs="Arial"/>
          <w:sz w:val="24"/>
          <w:szCs w:val="24"/>
        </w:rPr>
      </w:pPr>
      <w:r w:rsidRPr="00BA2F77">
        <w:rPr>
          <w:rFonts w:ascii="Arial" w:hAnsi="Arial" w:cs="Arial"/>
          <w:sz w:val="24"/>
          <w:szCs w:val="24"/>
        </w:rPr>
        <w:t>At the end of the extract, the writer focuses on the tiger</w:t>
      </w:r>
      <w:r w:rsidR="00C2683C">
        <w:rPr>
          <w:rFonts w:ascii="Arial" w:hAnsi="Arial" w:cs="Arial"/>
          <w:sz w:val="24"/>
          <w:szCs w:val="24"/>
        </w:rPr>
        <w:t>’</w:t>
      </w:r>
      <w:r w:rsidRPr="00BA2F77">
        <w:rPr>
          <w:rFonts w:ascii="Arial" w:hAnsi="Arial" w:cs="Arial"/>
          <w:sz w:val="24"/>
          <w:szCs w:val="24"/>
        </w:rPr>
        <w:t>s interaction with the narrator, as he effortlessly knocks the narrator off his feet and then picks him up and carries him away, again showing his strength. However, the writer focuses on the narrator</w:t>
      </w:r>
      <w:r w:rsidR="00C2683C">
        <w:rPr>
          <w:rFonts w:ascii="Arial" w:hAnsi="Arial" w:cs="Arial"/>
          <w:sz w:val="24"/>
          <w:szCs w:val="24"/>
        </w:rPr>
        <w:t>’</w:t>
      </w:r>
      <w:r w:rsidRPr="00BA2F77">
        <w:rPr>
          <w:rFonts w:ascii="Arial" w:hAnsi="Arial" w:cs="Arial"/>
          <w:sz w:val="24"/>
          <w:szCs w:val="24"/>
        </w:rPr>
        <w:t>s reaction, which is not worried or scared, but awed and admiring. This is unexpected and therefore intriguing, especially as it contrasts with the reactions of the onlookers, showing that the tiger is seen</w:t>
      </w:r>
      <w:r w:rsidR="000E13DD">
        <w:rPr>
          <w:rFonts w:ascii="Arial" w:hAnsi="Arial" w:cs="Arial"/>
          <w:sz w:val="24"/>
          <w:szCs w:val="24"/>
        </w:rPr>
        <w:t xml:space="preserve"> as </w:t>
      </w:r>
      <w:r w:rsidRPr="00BA2F77">
        <w:rPr>
          <w:rFonts w:ascii="Arial" w:hAnsi="Arial" w:cs="Arial"/>
          <w:sz w:val="24"/>
          <w:szCs w:val="24"/>
        </w:rPr>
        <w:t>dangerous.</w:t>
      </w:r>
    </w:p>
    <w:p w14:paraId="65A80342" w14:textId="7A5E89C2" w:rsidR="00F4498B" w:rsidRPr="00BA2F77" w:rsidRDefault="00F4498B" w:rsidP="006323A4">
      <w:pPr>
        <w:pStyle w:val="ListParagraph"/>
        <w:numPr>
          <w:ilvl w:val="0"/>
          <w:numId w:val="2"/>
        </w:numPr>
        <w:spacing w:before="120"/>
        <w:ind w:hanging="357"/>
        <w:contextualSpacing w:val="0"/>
        <w:rPr>
          <w:rFonts w:ascii="Arial" w:hAnsi="Arial" w:cs="Arial"/>
          <w:sz w:val="24"/>
          <w:szCs w:val="24"/>
        </w:rPr>
      </w:pPr>
      <w:r w:rsidRPr="00BA2F77">
        <w:rPr>
          <w:rFonts w:ascii="Arial" w:hAnsi="Arial" w:cs="Arial"/>
          <w:sz w:val="24"/>
          <w:szCs w:val="24"/>
        </w:rPr>
        <w:t>The end of the extract links back to the beginning as it uses the sense of sight (</w:t>
      </w:r>
      <w:r w:rsidR="00C2683C">
        <w:rPr>
          <w:rFonts w:ascii="Arial" w:hAnsi="Arial" w:cs="Arial"/>
          <w:sz w:val="24"/>
          <w:szCs w:val="24"/>
        </w:rPr>
        <w:t>‘</w:t>
      </w:r>
      <w:r w:rsidRPr="00BA2F77">
        <w:rPr>
          <w:rFonts w:ascii="Arial" w:hAnsi="Arial" w:cs="Arial"/>
          <w:sz w:val="24"/>
          <w:szCs w:val="24"/>
        </w:rPr>
        <w:t>Of course, I</w:t>
      </w:r>
      <w:r w:rsidR="00C2683C">
        <w:rPr>
          <w:rFonts w:ascii="Arial" w:hAnsi="Arial" w:cs="Arial"/>
          <w:sz w:val="24"/>
          <w:szCs w:val="24"/>
        </w:rPr>
        <w:t>’</w:t>
      </w:r>
      <w:r w:rsidRPr="00BA2F77">
        <w:rPr>
          <w:rFonts w:ascii="Arial" w:hAnsi="Arial" w:cs="Arial"/>
          <w:sz w:val="24"/>
          <w:szCs w:val="24"/>
        </w:rPr>
        <w:t>d seen a cat before</w:t>
      </w:r>
      <w:r w:rsidR="00C2683C">
        <w:rPr>
          <w:rFonts w:ascii="Arial" w:hAnsi="Arial" w:cs="Arial"/>
          <w:sz w:val="24"/>
          <w:szCs w:val="24"/>
        </w:rPr>
        <w:t>’</w:t>
      </w:r>
      <w:r w:rsidR="00966017" w:rsidRPr="00BA2F77">
        <w:rPr>
          <w:rFonts w:ascii="Arial" w:hAnsi="Arial" w:cs="Arial"/>
          <w:sz w:val="24"/>
          <w:szCs w:val="24"/>
        </w:rPr>
        <w:t xml:space="preserve"> </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I could see his feet, tawny orange with white toes</w:t>
      </w:r>
      <w:r w:rsidR="00C2683C">
        <w:rPr>
          <w:rFonts w:ascii="Arial" w:hAnsi="Arial" w:cs="Arial"/>
          <w:sz w:val="24"/>
          <w:szCs w:val="24"/>
        </w:rPr>
        <w:t>’</w:t>
      </w:r>
      <w:r w:rsidRPr="00BA2F77">
        <w:rPr>
          <w:rFonts w:ascii="Arial" w:hAnsi="Arial" w:cs="Arial"/>
          <w:sz w:val="24"/>
          <w:szCs w:val="24"/>
        </w:rPr>
        <w:t>). This again encourages the reader to compare the tiger with the English cats.</w:t>
      </w:r>
    </w:p>
    <w:p w14:paraId="7991F75B" w14:textId="77777777" w:rsidR="00F4498B" w:rsidRPr="00BA2F77" w:rsidRDefault="00F4498B" w:rsidP="006323A4">
      <w:pPr>
        <w:rPr>
          <w:rFonts w:ascii="Arial" w:hAnsi="Arial" w:cs="Arial"/>
          <w:sz w:val="24"/>
          <w:szCs w:val="24"/>
        </w:rPr>
      </w:pPr>
    </w:p>
    <w:p w14:paraId="6FCB4BFA" w14:textId="77777777" w:rsidR="00F4498B" w:rsidRPr="00BA2F77" w:rsidRDefault="00F4498B" w:rsidP="000E4B24">
      <w:pPr>
        <w:pStyle w:val="ListParagraph"/>
        <w:numPr>
          <w:ilvl w:val="0"/>
          <w:numId w:val="23"/>
        </w:numPr>
        <w:spacing w:after="120"/>
        <w:ind w:left="360"/>
        <w:contextualSpacing w:val="0"/>
        <w:rPr>
          <w:rFonts w:ascii="Arial" w:hAnsi="Arial" w:cs="Arial"/>
          <w:b/>
          <w:sz w:val="24"/>
          <w:szCs w:val="24"/>
        </w:rPr>
      </w:pPr>
      <w:r w:rsidRPr="00BA2F77">
        <w:rPr>
          <w:rFonts w:ascii="Arial" w:hAnsi="Arial" w:cs="Arial"/>
          <w:b/>
          <w:sz w:val="24"/>
          <w:szCs w:val="24"/>
        </w:rPr>
        <w:t>Responses might include:</w:t>
      </w:r>
    </w:p>
    <w:p w14:paraId="652EA1A4" w14:textId="26C8C309" w:rsidR="00F4498B" w:rsidRPr="00BA2F77" w:rsidRDefault="00F4498B" w:rsidP="006323A4">
      <w:pPr>
        <w:pStyle w:val="ListParagraph"/>
        <w:numPr>
          <w:ilvl w:val="0"/>
          <w:numId w:val="4"/>
        </w:numPr>
        <w:spacing w:before="120"/>
        <w:ind w:hanging="357"/>
        <w:contextualSpacing w:val="0"/>
        <w:rPr>
          <w:rFonts w:ascii="Arial" w:hAnsi="Arial" w:cs="Arial"/>
          <w:sz w:val="24"/>
          <w:szCs w:val="24"/>
        </w:rPr>
      </w:pPr>
      <w:r w:rsidRPr="00BA2F77">
        <w:rPr>
          <w:rFonts w:ascii="Arial" w:hAnsi="Arial" w:cs="Arial"/>
          <w:sz w:val="24"/>
          <w:szCs w:val="24"/>
        </w:rPr>
        <w:t xml:space="preserve">Similes are used to show that the narrator sees the tiger as a gentle beast in the phrases </w:t>
      </w:r>
      <w:r w:rsidR="00C2683C">
        <w:rPr>
          <w:rFonts w:ascii="Arial" w:hAnsi="Arial" w:cs="Arial"/>
          <w:sz w:val="24"/>
          <w:szCs w:val="24"/>
        </w:rPr>
        <w:t>‘</w:t>
      </w:r>
      <w:r w:rsidR="00562814" w:rsidRPr="00BA2F77">
        <w:rPr>
          <w:rFonts w:ascii="Arial" w:hAnsi="Arial" w:cs="Arial"/>
          <w:sz w:val="24"/>
          <w:szCs w:val="24"/>
        </w:rPr>
        <w:t>I</w:t>
      </w:r>
      <w:r w:rsidRPr="00BA2F77">
        <w:rPr>
          <w:rFonts w:ascii="Arial" w:hAnsi="Arial" w:cs="Arial"/>
          <w:sz w:val="24"/>
          <w:szCs w:val="24"/>
        </w:rPr>
        <w:t>t was like being felled by a cushion</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gentle as feathers</w:t>
      </w:r>
      <w:r w:rsidR="00C2683C">
        <w:rPr>
          <w:rFonts w:ascii="Arial" w:hAnsi="Arial" w:cs="Arial"/>
          <w:sz w:val="24"/>
          <w:szCs w:val="24"/>
        </w:rPr>
        <w:t>’</w:t>
      </w:r>
      <w:r w:rsidRPr="00BA2F77">
        <w:rPr>
          <w:rFonts w:ascii="Arial" w:hAnsi="Arial" w:cs="Arial"/>
          <w:sz w:val="24"/>
          <w:szCs w:val="24"/>
        </w:rPr>
        <w:t>. Both of these similes compare the tiger to things which are intrinsically soft and harmless.</w:t>
      </w:r>
    </w:p>
    <w:p w14:paraId="48FBF91A" w14:textId="40F12263" w:rsidR="00F4498B" w:rsidRPr="00BA2F77" w:rsidRDefault="00F4498B" w:rsidP="006323A4">
      <w:pPr>
        <w:pStyle w:val="ListParagraph"/>
        <w:numPr>
          <w:ilvl w:val="0"/>
          <w:numId w:val="4"/>
        </w:numPr>
        <w:spacing w:before="120"/>
        <w:ind w:hanging="357"/>
        <w:contextualSpacing w:val="0"/>
        <w:rPr>
          <w:rFonts w:ascii="Arial" w:hAnsi="Arial" w:cs="Arial"/>
          <w:sz w:val="24"/>
          <w:szCs w:val="24"/>
        </w:rPr>
      </w:pPr>
      <w:r w:rsidRPr="00BA2F77">
        <w:rPr>
          <w:rFonts w:ascii="Arial" w:hAnsi="Arial" w:cs="Arial"/>
          <w:sz w:val="24"/>
          <w:szCs w:val="24"/>
        </w:rPr>
        <w:t xml:space="preserve">This is reinforced by the use of the senses in the opening part of this paragraph </w:t>
      </w:r>
      <w:r w:rsidR="000E13DD">
        <w:rPr>
          <w:rFonts w:ascii="Arial" w:hAnsi="Arial" w:cs="Arial"/>
          <w:sz w:val="24"/>
          <w:szCs w:val="24"/>
        </w:rPr>
        <w:t>–</w:t>
      </w:r>
      <w:r w:rsidRPr="00BA2F77">
        <w:rPr>
          <w:rFonts w:ascii="Arial" w:hAnsi="Arial" w:cs="Arial"/>
          <w:sz w:val="24"/>
          <w:szCs w:val="24"/>
        </w:rPr>
        <w:t xml:space="preserve">the tiger is described as </w:t>
      </w:r>
      <w:r w:rsidR="00C2683C">
        <w:rPr>
          <w:rFonts w:ascii="Arial" w:hAnsi="Arial" w:cs="Arial"/>
          <w:sz w:val="24"/>
          <w:szCs w:val="24"/>
        </w:rPr>
        <w:t>‘</w:t>
      </w:r>
      <w:r w:rsidRPr="00BA2F77">
        <w:rPr>
          <w:rFonts w:ascii="Arial" w:hAnsi="Arial" w:cs="Arial"/>
          <w:sz w:val="24"/>
          <w:szCs w:val="24"/>
        </w:rPr>
        <w:t>warm</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soft</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clean</w:t>
      </w:r>
      <w:r w:rsidR="00C2683C">
        <w:rPr>
          <w:rFonts w:ascii="Arial" w:hAnsi="Arial" w:cs="Arial"/>
          <w:sz w:val="24"/>
          <w:szCs w:val="24"/>
        </w:rPr>
        <w:t>’</w:t>
      </w:r>
      <w:r w:rsidRPr="00BA2F77">
        <w:rPr>
          <w:rFonts w:ascii="Arial" w:hAnsi="Arial" w:cs="Arial"/>
          <w:sz w:val="24"/>
          <w:szCs w:val="24"/>
        </w:rPr>
        <w:t>, which makes it sound non-threatening and almost like a pet cat or dog.</w:t>
      </w:r>
    </w:p>
    <w:p w14:paraId="05904333" w14:textId="22963877" w:rsidR="00F4498B" w:rsidRPr="00BA2F77" w:rsidRDefault="00F4498B" w:rsidP="006323A4">
      <w:pPr>
        <w:pStyle w:val="ListParagraph"/>
        <w:numPr>
          <w:ilvl w:val="0"/>
          <w:numId w:val="4"/>
        </w:numPr>
        <w:spacing w:before="120"/>
        <w:ind w:hanging="357"/>
        <w:contextualSpacing w:val="0"/>
        <w:rPr>
          <w:rFonts w:ascii="Arial" w:hAnsi="Arial" w:cs="Arial"/>
          <w:sz w:val="24"/>
          <w:szCs w:val="24"/>
        </w:rPr>
      </w:pPr>
      <w:r w:rsidRPr="00BA2F77">
        <w:rPr>
          <w:rFonts w:ascii="Arial" w:hAnsi="Arial" w:cs="Arial"/>
          <w:sz w:val="24"/>
          <w:szCs w:val="24"/>
        </w:rPr>
        <w:t>The writer</w:t>
      </w:r>
      <w:r w:rsidR="00C2683C">
        <w:rPr>
          <w:rFonts w:ascii="Arial" w:hAnsi="Arial" w:cs="Arial"/>
          <w:sz w:val="24"/>
          <w:szCs w:val="24"/>
        </w:rPr>
        <w:t>’</w:t>
      </w:r>
      <w:r w:rsidRPr="00BA2F77">
        <w:rPr>
          <w:rFonts w:ascii="Arial" w:hAnsi="Arial" w:cs="Arial"/>
          <w:sz w:val="24"/>
          <w:szCs w:val="24"/>
        </w:rPr>
        <w:t>s choice of adverbs also makes the tiger sound gentle even as he knocks the narrator off his feet</w:t>
      </w:r>
      <w:r w:rsidR="00291609" w:rsidRPr="00BA2F77">
        <w:rPr>
          <w:rFonts w:ascii="Arial" w:hAnsi="Arial" w:cs="Arial"/>
          <w:sz w:val="24"/>
          <w:szCs w:val="24"/>
        </w:rPr>
        <w:t>,</w:t>
      </w:r>
      <w:r w:rsidRPr="00BA2F77">
        <w:rPr>
          <w:rFonts w:ascii="Arial" w:hAnsi="Arial" w:cs="Arial"/>
          <w:sz w:val="24"/>
          <w:szCs w:val="24"/>
        </w:rPr>
        <w:t xml:space="preserve"> as he does it </w:t>
      </w:r>
      <w:r w:rsidR="00C2683C">
        <w:rPr>
          <w:rFonts w:ascii="Arial" w:hAnsi="Arial" w:cs="Arial"/>
          <w:sz w:val="24"/>
          <w:szCs w:val="24"/>
        </w:rPr>
        <w:t>‘</w:t>
      </w:r>
      <w:r w:rsidRPr="00BA2F77">
        <w:rPr>
          <w:rFonts w:ascii="Arial" w:hAnsi="Arial" w:cs="Arial"/>
          <w:sz w:val="24"/>
          <w:szCs w:val="24"/>
        </w:rPr>
        <w:t>lazily</w:t>
      </w:r>
      <w:r w:rsidR="00C2683C">
        <w:rPr>
          <w:rFonts w:ascii="Arial" w:hAnsi="Arial" w:cs="Arial"/>
          <w:sz w:val="24"/>
          <w:szCs w:val="24"/>
        </w:rPr>
        <w:t>’</w:t>
      </w:r>
      <w:r w:rsidRPr="00BA2F77">
        <w:rPr>
          <w:rFonts w:ascii="Arial" w:hAnsi="Arial" w:cs="Arial"/>
          <w:sz w:val="24"/>
          <w:szCs w:val="24"/>
        </w:rPr>
        <w:t xml:space="preserve">. This suggests that there is no malice or aggression in the action. However, the fact that he is able to knock the narrator from his feet so effortlessly is a reminder of his vast strength, which does make him dangerous. This is reinforced when he picks the narrator up in his </w:t>
      </w:r>
      <w:r w:rsidR="00C2683C">
        <w:rPr>
          <w:rFonts w:ascii="Arial" w:hAnsi="Arial" w:cs="Arial"/>
          <w:sz w:val="24"/>
          <w:szCs w:val="24"/>
        </w:rPr>
        <w:t>‘</w:t>
      </w:r>
      <w:r w:rsidRPr="00BA2F77">
        <w:rPr>
          <w:rFonts w:ascii="Arial" w:hAnsi="Arial" w:cs="Arial"/>
          <w:sz w:val="24"/>
          <w:szCs w:val="24"/>
        </w:rPr>
        <w:t>jaws</w:t>
      </w:r>
      <w:r w:rsidR="00C2683C">
        <w:rPr>
          <w:rFonts w:ascii="Arial" w:hAnsi="Arial" w:cs="Arial"/>
          <w:sz w:val="24"/>
          <w:szCs w:val="24"/>
        </w:rPr>
        <w:t>’</w:t>
      </w:r>
      <w:r w:rsidRPr="00BA2F77">
        <w:rPr>
          <w:rFonts w:ascii="Arial" w:hAnsi="Arial" w:cs="Arial"/>
          <w:sz w:val="24"/>
          <w:szCs w:val="24"/>
        </w:rPr>
        <w:t>, as jaws have connotations of predatory, dangerous animals.</w:t>
      </w:r>
    </w:p>
    <w:p w14:paraId="0A6EAC76" w14:textId="4606C6E6" w:rsidR="00F4498B" w:rsidRPr="00BA2F77" w:rsidRDefault="00F4498B" w:rsidP="006323A4">
      <w:pPr>
        <w:pStyle w:val="ListParagraph"/>
        <w:numPr>
          <w:ilvl w:val="0"/>
          <w:numId w:val="4"/>
        </w:numPr>
        <w:spacing w:before="120"/>
        <w:ind w:hanging="357"/>
        <w:contextualSpacing w:val="0"/>
        <w:rPr>
          <w:rFonts w:ascii="Arial" w:hAnsi="Arial" w:cs="Arial"/>
          <w:sz w:val="24"/>
          <w:szCs w:val="24"/>
        </w:rPr>
      </w:pPr>
      <w:r w:rsidRPr="00BA2F77">
        <w:rPr>
          <w:rFonts w:ascii="Arial" w:hAnsi="Arial" w:cs="Arial"/>
          <w:sz w:val="24"/>
          <w:szCs w:val="24"/>
        </w:rPr>
        <w:t>The reaction of the onlookers also suggest</w:t>
      </w:r>
      <w:r w:rsidR="00291609" w:rsidRPr="00BA2F77">
        <w:rPr>
          <w:rFonts w:ascii="Arial" w:hAnsi="Arial" w:cs="Arial"/>
          <w:sz w:val="24"/>
          <w:szCs w:val="24"/>
        </w:rPr>
        <w:t>s</w:t>
      </w:r>
      <w:r w:rsidRPr="00BA2F77">
        <w:rPr>
          <w:rFonts w:ascii="Arial" w:hAnsi="Arial" w:cs="Arial"/>
          <w:sz w:val="24"/>
          <w:szCs w:val="24"/>
        </w:rPr>
        <w:t xml:space="preserve"> that the tiger isn</w:t>
      </w:r>
      <w:r w:rsidR="00C2683C">
        <w:rPr>
          <w:rFonts w:ascii="Arial" w:hAnsi="Arial" w:cs="Arial"/>
          <w:sz w:val="24"/>
          <w:szCs w:val="24"/>
        </w:rPr>
        <w:t>’</w:t>
      </w:r>
      <w:r w:rsidRPr="00BA2F77">
        <w:rPr>
          <w:rFonts w:ascii="Arial" w:hAnsi="Arial" w:cs="Arial"/>
          <w:sz w:val="24"/>
          <w:szCs w:val="24"/>
        </w:rPr>
        <w:t xml:space="preserve">t completely gentle and tame, as they </w:t>
      </w:r>
      <w:r w:rsidR="00C2683C">
        <w:rPr>
          <w:rFonts w:ascii="Arial" w:hAnsi="Arial" w:cs="Arial"/>
          <w:sz w:val="24"/>
          <w:szCs w:val="24"/>
        </w:rPr>
        <w:t>‘</w:t>
      </w:r>
      <w:r w:rsidRPr="00BA2F77">
        <w:rPr>
          <w:rFonts w:ascii="Arial" w:hAnsi="Arial" w:cs="Arial"/>
          <w:sz w:val="24"/>
          <w:szCs w:val="24"/>
        </w:rPr>
        <w:t>scream … and shout</w:t>
      </w:r>
      <w:r w:rsidR="00C2683C">
        <w:rPr>
          <w:rFonts w:ascii="Arial" w:hAnsi="Arial" w:cs="Arial"/>
          <w:sz w:val="24"/>
          <w:szCs w:val="24"/>
        </w:rPr>
        <w:t>’</w:t>
      </w:r>
      <w:r w:rsidRPr="00BA2F77">
        <w:rPr>
          <w:rFonts w:ascii="Arial" w:hAnsi="Arial" w:cs="Arial"/>
          <w:sz w:val="24"/>
          <w:szCs w:val="24"/>
        </w:rPr>
        <w:t xml:space="preserve"> </w:t>
      </w:r>
      <w:r w:rsidR="00291609" w:rsidRPr="00BA2F77">
        <w:rPr>
          <w:rFonts w:ascii="Arial" w:hAnsi="Arial" w:cs="Arial"/>
          <w:sz w:val="24"/>
          <w:szCs w:val="24"/>
        </w:rPr>
        <w:t xml:space="preserve">− </w:t>
      </w:r>
      <w:r w:rsidRPr="00BA2F77">
        <w:rPr>
          <w:rFonts w:ascii="Arial" w:hAnsi="Arial" w:cs="Arial"/>
          <w:sz w:val="24"/>
          <w:szCs w:val="24"/>
        </w:rPr>
        <w:t>they are clearly terrified.</w:t>
      </w:r>
    </w:p>
    <w:p w14:paraId="52DACF6E" w14:textId="6DD425E2" w:rsidR="00F4498B" w:rsidRPr="00BA2F77" w:rsidRDefault="00F4498B" w:rsidP="006323A4">
      <w:pPr>
        <w:pStyle w:val="ListParagraph"/>
        <w:numPr>
          <w:ilvl w:val="0"/>
          <w:numId w:val="4"/>
        </w:numPr>
        <w:spacing w:before="120"/>
        <w:ind w:hanging="357"/>
        <w:contextualSpacing w:val="0"/>
        <w:rPr>
          <w:rFonts w:ascii="Arial" w:hAnsi="Arial" w:cs="Arial"/>
          <w:sz w:val="24"/>
          <w:szCs w:val="24"/>
        </w:rPr>
      </w:pPr>
      <w:r w:rsidRPr="00BA2F77">
        <w:rPr>
          <w:rFonts w:ascii="Arial" w:hAnsi="Arial" w:cs="Arial"/>
          <w:sz w:val="24"/>
          <w:szCs w:val="24"/>
        </w:rPr>
        <w:t xml:space="preserve">However, the narrator remains unworried throughout and in fact seems elated by being picked up by the tiger, feeling </w:t>
      </w:r>
      <w:r w:rsidR="00C2683C">
        <w:rPr>
          <w:rFonts w:ascii="Arial" w:hAnsi="Arial" w:cs="Arial"/>
          <w:sz w:val="24"/>
          <w:szCs w:val="24"/>
        </w:rPr>
        <w:t>‘</w:t>
      </w:r>
      <w:r w:rsidRPr="00BA2F77">
        <w:rPr>
          <w:rFonts w:ascii="Arial" w:hAnsi="Arial" w:cs="Arial"/>
          <w:sz w:val="24"/>
          <w:szCs w:val="24"/>
        </w:rPr>
        <w:t>a kind of joy</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nothing that could go by the name of fear</w:t>
      </w:r>
      <w:r w:rsidR="00C2683C">
        <w:rPr>
          <w:rFonts w:ascii="Arial" w:hAnsi="Arial" w:cs="Arial"/>
          <w:sz w:val="24"/>
          <w:szCs w:val="24"/>
        </w:rPr>
        <w:t>’</w:t>
      </w:r>
      <w:r w:rsidRPr="00BA2F77">
        <w:rPr>
          <w:rFonts w:ascii="Arial" w:hAnsi="Arial" w:cs="Arial"/>
          <w:sz w:val="24"/>
          <w:szCs w:val="24"/>
        </w:rPr>
        <w:t>. This suggests that despite the tiger</w:t>
      </w:r>
      <w:r w:rsidR="00C2683C">
        <w:rPr>
          <w:rFonts w:ascii="Arial" w:hAnsi="Arial" w:cs="Arial"/>
          <w:sz w:val="24"/>
          <w:szCs w:val="24"/>
        </w:rPr>
        <w:t>’</w:t>
      </w:r>
      <w:r w:rsidRPr="00BA2F77">
        <w:rPr>
          <w:rFonts w:ascii="Arial" w:hAnsi="Arial" w:cs="Arial"/>
          <w:sz w:val="24"/>
          <w:szCs w:val="24"/>
        </w:rPr>
        <w:t>s fierce outward appearance, the boy knows that it is actually gentle and that he will come to no harm.</w:t>
      </w:r>
    </w:p>
    <w:p w14:paraId="2C5709EC" w14:textId="77777777" w:rsidR="00F14326" w:rsidRDefault="00F4498B" w:rsidP="006323A4">
      <w:pPr>
        <w:pStyle w:val="ListParagraph"/>
        <w:numPr>
          <w:ilvl w:val="0"/>
          <w:numId w:val="4"/>
        </w:numPr>
        <w:spacing w:before="120"/>
        <w:ind w:hanging="357"/>
        <w:contextualSpacing w:val="0"/>
        <w:rPr>
          <w:rFonts w:ascii="Arial" w:hAnsi="Arial" w:cs="Arial"/>
          <w:sz w:val="24"/>
          <w:szCs w:val="24"/>
        </w:rPr>
        <w:sectPr w:rsidR="00F14326" w:rsidSect="00F4498B">
          <w:pgSz w:w="11900" w:h="16840"/>
          <w:pgMar w:top="1134" w:right="1134" w:bottom="851" w:left="1134" w:header="708" w:footer="708" w:gutter="0"/>
          <w:cols w:space="708"/>
          <w:docGrid w:linePitch="360"/>
        </w:sectPr>
      </w:pPr>
      <w:r w:rsidRPr="00BA2F77">
        <w:rPr>
          <w:rFonts w:ascii="Arial" w:hAnsi="Arial" w:cs="Arial"/>
          <w:sz w:val="24"/>
          <w:szCs w:val="24"/>
        </w:rPr>
        <w:t>The way the writer ends the paragraph by describing the tiger</w:t>
      </w:r>
      <w:r w:rsidR="00C2683C">
        <w:rPr>
          <w:rFonts w:ascii="Arial" w:hAnsi="Arial" w:cs="Arial"/>
          <w:sz w:val="24"/>
          <w:szCs w:val="24"/>
        </w:rPr>
        <w:t>’</w:t>
      </w:r>
      <w:r w:rsidRPr="00BA2F77">
        <w:rPr>
          <w:rFonts w:ascii="Arial" w:hAnsi="Arial" w:cs="Arial"/>
          <w:sz w:val="24"/>
          <w:szCs w:val="24"/>
        </w:rPr>
        <w:t xml:space="preserve">s feet as </w:t>
      </w:r>
      <w:r w:rsidR="00C2683C">
        <w:rPr>
          <w:rFonts w:ascii="Arial" w:hAnsi="Arial" w:cs="Arial"/>
          <w:sz w:val="24"/>
          <w:szCs w:val="24"/>
        </w:rPr>
        <w:t>‘</w:t>
      </w:r>
      <w:r w:rsidRPr="00BA2F77">
        <w:rPr>
          <w:rFonts w:ascii="Arial" w:hAnsi="Arial" w:cs="Arial"/>
          <w:sz w:val="24"/>
          <w:szCs w:val="24"/>
        </w:rPr>
        <w:t>gentle as feathers</w:t>
      </w:r>
      <w:r w:rsidR="00C2683C">
        <w:rPr>
          <w:rFonts w:ascii="Arial" w:hAnsi="Arial" w:cs="Arial"/>
          <w:sz w:val="24"/>
          <w:szCs w:val="24"/>
        </w:rPr>
        <w:t>’</w:t>
      </w:r>
      <w:r w:rsidRPr="00BA2F77">
        <w:rPr>
          <w:rFonts w:ascii="Arial" w:hAnsi="Arial" w:cs="Arial"/>
          <w:sz w:val="24"/>
          <w:szCs w:val="24"/>
        </w:rPr>
        <w:t xml:space="preserve"> means that our lasting impression of the animal is one of softness and gentleness.</w:t>
      </w:r>
    </w:p>
    <w:p w14:paraId="445DFAF8" w14:textId="77777777" w:rsidR="00475764" w:rsidRPr="00BA2F77" w:rsidRDefault="00475764" w:rsidP="006323A4">
      <w:pPr>
        <w:pStyle w:val="Style2"/>
        <w:rPr>
          <w:rFonts w:ascii="Trebuchet MS" w:hAnsi="Trebuchet MS"/>
          <w:color w:val="214327" w:themeColor="accent3"/>
          <w:u w:val="single"/>
        </w:rPr>
      </w:pPr>
      <w:r w:rsidRPr="00BA2F77">
        <w:rPr>
          <w:rFonts w:ascii="Trebuchet MS" w:hAnsi="Trebuchet MS"/>
          <w:color w:val="214327" w:themeColor="accent3"/>
        </w:rPr>
        <w:t>Practise the exam skills</w:t>
      </w:r>
    </w:p>
    <w:p w14:paraId="6471D21C" w14:textId="77777777" w:rsidR="00475764" w:rsidRPr="00BA2F77" w:rsidRDefault="00475764" w:rsidP="006323A4">
      <w:pPr>
        <w:pStyle w:val="Style4"/>
      </w:pPr>
      <w:r w:rsidRPr="00BA2F77">
        <w:t>Spotlight on AO2 (language)</w:t>
      </w:r>
    </w:p>
    <w:p w14:paraId="7D966A17" w14:textId="77777777" w:rsidR="00475764" w:rsidRPr="00BA2F77" w:rsidRDefault="00C80D3E" w:rsidP="001326F4">
      <w:pPr>
        <w:spacing w:before="120" w:after="120"/>
        <w:rPr>
          <w:sz w:val="24"/>
          <w:szCs w:val="24"/>
        </w:rPr>
      </w:pPr>
      <w:r w:rsidRPr="00BA2F77">
        <w:rPr>
          <w:noProof/>
          <w:sz w:val="24"/>
          <w:szCs w:val="24"/>
          <w:lang w:eastAsia="en-GB"/>
        </w:rPr>
        <w:drawing>
          <wp:inline distT="0" distB="0" distL="0" distR="0" wp14:anchorId="2409C2CF" wp14:editId="60D3DCA1">
            <wp:extent cx="6124755" cy="992438"/>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inglesson_asset.png"/>
                    <pic:cNvPicPr/>
                  </pic:nvPicPr>
                  <pic:blipFill rotWithShape="1">
                    <a:blip r:embed="rId36" cstate="print">
                      <a:extLst>
                        <a:ext uri="{28A0092B-C50C-407E-A947-70E740481C1C}">
                          <a14:useLocalDpi xmlns:a14="http://schemas.microsoft.com/office/drawing/2010/main" val="0"/>
                        </a:ext>
                      </a:extLst>
                    </a:blip>
                    <a:srcRect l="4661" t="17533" r="3813" b="14283"/>
                    <a:stretch/>
                  </pic:blipFill>
                  <pic:spPr bwMode="auto">
                    <a:xfrm>
                      <a:off x="0" y="0"/>
                      <a:ext cx="6133600" cy="993871"/>
                    </a:xfrm>
                    <a:prstGeom prst="rect">
                      <a:avLst/>
                    </a:prstGeom>
                    <a:ln>
                      <a:noFill/>
                    </a:ln>
                    <a:extLst>
                      <a:ext uri="{53640926-AAD7-44D8-BBD7-CCE9431645EC}">
                        <a14:shadowObscured xmlns:a14="http://schemas.microsoft.com/office/drawing/2010/main"/>
                      </a:ext>
                    </a:extLst>
                  </pic:spPr>
                </pic:pic>
              </a:graphicData>
            </a:graphic>
          </wp:inline>
        </w:drawing>
      </w:r>
    </w:p>
    <w:p w14:paraId="1B522714" w14:textId="77777777" w:rsidR="00475764" w:rsidRPr="00BA2F77" w:rsidRDefault="00475764" w:rsidP="006323A4">
      <w:pPr>
        <w:rPr>
          <w:sz w:val="24"/>
          <w:szCs w:val="24"/>
        </w:rPr>
      </w:pPr>
      <w:r w:rsidRPr="00BA2F77">
        <w:rPr>
          <w:sz w:val="24"/>
          <w:szCs w:val="24"/>
        </w:rPr>
        <w:t>The activities in this section will help you to develop your language analysis skills and give you an idea of the sorts of features you might write about in question 2.</w:t>
      </w:r>
    </w:p>
    <w:p w14:paraId="39B1F7BE" w14:textId="77777777" w:rsidR="00475764" w:rsidRPr="00BA2F77" w:rsidRDefault="00475764" w:rsidP="006323A4">
      <w:pPr>
        <w:rPr>
          <w:sz w:val="24"/>
          <w:szCs w:val="24"/>
        </w:rPr>
      </w:pPr>
    </w:p>
    <w:p w14:paraId="7B7A06D1" w14:textId="4F5BC8CD" w:rsidR="00475764" w:rsidRPr="00BA2F77" w:rsidRDefault="00475764" w:rsidP="006323A4">
      <w:pPr>
        <w:rPr>
          <w:rFonts w:cs="Arial"/>
          <w:sz w:val="24"/>
          <w:szCs w:val="24"/>
        </w:rPr>
      </w:pPr>
      <w:r w:rsidRPr="00BA2F77">
        <w:rPr>
          <w:sz w:val="24"/>
          <w:szCs w:val="24"/>
        </w:rPr>
        <w:t xml:space="preserve">The text we will use to do this is the opening of a short story called </w:t>
      </w:r>
      <w:r w:rsidR="00C2683C">
        <w:rPr>
          <w:sz w:val="24"/>
          <w:szCs w:val="24"/>
        </w:rPr>
        <w:t>‘</w:t>
      </w:r>
      <w:r w:rsidRPr="00BA2F77">
        <w:rPr>
          <w:sz w:val="24"/>
          <w:szCs w:val="24"/>
        </w:rPr>
        <w:t>The Singing Lesson</w:t>
      </w:r>
      <w:r w:rsidR="00C2683C">
        <w:rPr>
          <w:sz w:val="24"/>
          <w:szCs w:val="24"/>
        </w:rPr>
        <w:t>’</w:t>
      </w:r>
      <w:r w:rsidRPr="00BA2F77">
        <w:rPr>
          <w:sz w:val="24"/>
          <w:szCs w:val="24"/>
        </w:rPr>
        <w:t>, which was written by Katherine Mansfield in 1920.</w:t>
      </w:r>
      <w:r w:rsidRPr="00BA2F77">
        <w:rPr>
          <w:rFonts w:cs="Arial"/>
          <w:sz w:val="24"/>
          <w:szCs w:val="24"/>
        </w:rPr>
        <w:t xml:space="preserve"> </w:t>
      </w:r>
    </w:p>
    <w:p w14:paraId="1364751E" w14:textId="77777777" w:rsidR="00475764" w:rsidRPr="00BA2F77" w:rsidRDefault="00475764" w:rsidP="006323A4">
      <w:pPr>
        <w:rPr>
          <w:rFonts w:cs="Arial"/>
          <w:sz w:val="24"/>
          <w:szCs w:val="24"/>
        </w:rPr>
      </w:pPr>
    </w:p>
    <w:p w14:paraId="0FEDB6AD" w14:textId="3EEE7718" w:rsidR="00475764" w:rsidRPr="00BA2F77" w:rsidRDefault="00475764" w:rsidP="006323A4">
      <w:pPr>
        <w:rPr>
          <w:rFonts w:cs="Arial"/>
          <w:sz w:val="24"/>
          <w:szCs w:val="24"/>
        </w:rPr>
      </w:pPr>
      <w:r w:rsidRPr="00BA2F77">
        <w:rPr>
          <w:rFonts w:cs="Arial"/>
          <w:sz w:val="24"/>
          <w:szCs w:val="24"/>
        </w:rPr>
        <w:t>For question 2, you only need to think about how the writer uses language. We</w:t>
      </w:r>
      <w:r w:rsidR="00C2683C">
        <w:rPr>
          <w:rFonts w:cs="Arial"/>
          <w:sz w:val="24"/>
          <w:szCs w:val="24"/>
        </w:rPr>
        <w:t>’</w:t>
      </w:r>
      <w:r w:rsidRPr="00BA2F77">
        <w:rPr>
          <w:rFonts w:cs="Arial"/>
          <w:sz w:val="24"/>
          <w:szCs w:val="24"/>
        </w:rPr>
        <w:t>ll explore the difference between language and structure later in this pack.</w:t>
      </w:r>
    </w:p>
    <w:p w14:paraId="2D85B5DC" w14:textId="77777777" w:rsidR="00475764" w:rsidRPr="00BA2F77" w:rsidRDefault="00475764" w:rsidP="006323A4">
      <w:pPr>
        <w:rPr>
          <w:sz w:val="24"/>
          <w:szCs w:val="24"/>
        </w:rPr>
      </w:pPr>
    </w:p>
    <w:tbl>
      <w:tblPr>
        <w:tblW w:w="0" w:type="auto"/>
        <w:tblInd w:w="108" w:type="dxa"/>
        <w:tblLook w:val="04A0" w:firstRow="1" w:lastRow="0" w:firstColumn="1" w:lastColumn="0" w:noHBand="0" w:noVBand="1"/>
      </w:tblPr>
      <w:tblGrid>
        <w:gridCol w:w="9524"/>
      </w:tblGrid>
      <w:tr w:rsidR="00475764" w:rsidRPr="00BA2F77" w14:paraId="43328566" w14:textId="77777777" w:rsidTr="00875CD9">
        <w:trPr>
          <w:trHeight w:val="794"/>
        </w:trPr>
        <w:tc>
          <w:tcPr>
            <w:tcW w:w="9639" w:type="dxa"/>
            <w:shd w:val="clear" w:color="auto" w:fill="E2F1E5" w:themeFill="accent3" w:themeFillTint="1A"/>
            <w:vAlign w:val="bottom"/>
          </w:tcPr>
          <w:p w14:paraId="7D9E766F" w14:textId="7FC121A9" w:rsidR="00475764" w:rsidRPr="00BA2F77" w:rsidRDefault="00475764" w:rsidP="006323A4">
            <w:pPr>
              <w:ind w:left="227"/>
              <w:rPr>
                <w:color w:val="4E5CA4" w:themeColor="accent4"/>
                <w:sz w:val="32"/>
              </w:rPr>
            </w:pPr>
            <w:r w:rsidRPr="00BA2F77">
              <w:rPr>
                <w:noProof/>
                <w:color w:val="43874F" w:themeColor="accent3" w:themeTint="BF"/>
                <w:sz w:val="36"/>
                <w:szCs w:val="24"/>
                <w:lang w:eastAsia="en-GB"/>
              </w:rPr>
              <w:drawing>
                <wp:inline distT="0" distB="0" distL="0" distR="0" wp14:anchorId="39A2B5D3" wp14:editId="3AC3FE74">
                  <wp:extent cx="232860" cy="315564"/>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color w:val="43874F" w:themeColor="accent3" w:themeTint="BF"/>
                <w:sz w:val="36"/>
                <w:szCs w:val="24"/>
              </w:rPr>
              <w:t xml:space="preserve"> </w:t>
            </w:r>
            <w:r w:rsidRPr="00BA2F77">
              <w:rPr>
                <w:color w:val="43874F" w:themeColor="accent3" w:themeTint="BF"/>
                <w:sz w:val="36"/>
                <w:szCs w:val="24"/>
              </w:rPr>
              <w:t>Top tips</w:t>
            </w:r>
          </w:p>
        </w:tc>
      </w:tr>
    </w:tbl>
    <w:p w14:paraId="04346450" w14:textId="77777777" w:rsidR="00875CD9" w:rsidRPr="00BA2F77" w:rsidRDefault="00875CD9" w:rsidP="006323A4">
      <w:pPr>
        <w:rPr>
          <w:sz w:val="24"/>
          <w:szCs w:val="24"/>
        </w:rPr>
      </w:pPr>
    </w:p>
    <w:p w14:paraId="68F904C3" w14:textId="77777777"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b/>
          <w:sz w:val="24"/>
          <w:szCs w:val="24"/>
        </w:rPr>
        <w:t>Plan</w:t>
      </w:r>
      <w:r w:rsidRPr="00BA2F77">
        <w:rPr>
          <w:rFonts w:ascii="Trebuchet MS" w:hAnsi="Trebuchet MS"/>
          <w:sz w:val="24"/>
          <w:szCs w:val="24"/>
        </w:rPr>
        <w:t xml:space="preserve">. One way to do this is by </w:t>
      </w:r>
      <w:r w:rsidRPr="00BA2F77">
        <w:rPr>
          <w:rFonts w:ascii="Trebuchet MS" w:hAnsi="Trebuchet MS"/>
          <w:b/>
          <w:sz w:val="24"/>
          <w:szCs w:val="24"/>
        </w:rPr>
        <w:t>highlighting</w:t>
      </w:r>
      <w:r w:rsidRPr="00BA2F77">
        <w:rPr>
          <w:rFonts w:ascii="Trebuchet MS" w:hAnsi="Trebuchet MS"/>
          <w:sz w:val="24"/>
          <w:szCs w:val="24"/>
        </w:rPr>
        <w:t xml:space="preserve"> </w:t>
      </w:r>
      <w:r w:rsidRPr="00BA2F77">
        <w:rPr>
          <w:rFonts w:ascii="Trebuchet MS" w:hAnsi="Trebuchet MS"/>
          <w:b/>
          <w:sz w:val="24"/>
          <w:szCs w:val="24"/>
        </w:rPr>
        <w:t>quotations</w:t>
      </w:r>
      <w:r w:rsidRPr="00BA2F77">
        <w:rPr>
          <w:rFonts w:ascii="Trebuchet MS" w:hAnsi="Trebuchet MS"/>
          <w:sz w:val="24"/>
          <w:szCs w:val="24"/>
        </w:rPr>
        <w:t xml:space="preserve"> which are relevant to the question you have been asked. You then need to choose those which are most fruitful for analysis. Be selective!</w:t>
      </w:r>
    </w:p>
    <w:p w14:paraId="3438936B" w14:textId="77777777"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b/>
          <w:sz w:val="24"/>
          <w:szCs w:val="24"/>
        </w:rPr>
        <w:t>Deconstruct</w:t>
      </w:r>
      <w:r w:rsidRPr="00BA2F77">
        <w:rPr>
          <w:rFonts w:ascii="Trebuchet MS" w:hAnsi="Trebuchet MS"/>
          <w:sz w:val="24"/>
          <w:szCs w:val="24"/>
        </w:rPr>
        <w:t xml:space="preserve"> the </w:t>
      </w:r>
      <w:r w:rsidRPr="00BA2F77">
        <w:rPr>
          <w:rFonts w:ascii="Trebuchet MS" w:hAnsi="Trebuchet MS"/>
          <w:b/>
          <w:sz w:val="24"/>
          <w:szCs w:val="24"/>
        </w:rPr>
        <w:t>quotations</w:t>
      </w:r>
      <w:r w:rsidRPr="00BA2F77">
        <w:rPr>
          <w:rFonts w:ascii="Trebuchet MS" w:hAnsi="Trebuchet MS"/>
          <w:sz w:val="24"/>
          <w:szCs w:val="24"/>
        </w:rPr>
        <w:t xml:space="preserve"> you choose, analysing each one in detail. You can include word level analysis, exploring the effect of single words, but you also need to think about how elements combine to create meaning.</w:t>
      </w:r>
    </w:p>
    <w:p w14:paraId="797C3CE5" w14:textId="1DA8C075"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sz w:val="24"/>
          <w:szCs w:val="24"/>
        </w:rPr>
        <w:t>Focus on the effects of the writer</w:t>
      </w:r>
      <w:r w:rsidR="00C2683C">
        <w:rPr>
          <w:rFonts w:ascii="Trebuchet MS" w:hAnsi="Trebuchet MS"/>
          <w:sz w:val="24"/>
          <w:szCs w:val="24"/>
        </w:rPr>
        <w:t>’</w:t>
      </w:r>
      <w:r w:rsidRPr="00BA2F77">
        <w:rPr>
          <w:rFonts w:ascii="Trebuchet MS" w:hAnsi="Trebuchet MS"/>
          <w:sz w:val="24"/>
          <w:szCs w:val="24"/>
        </w:rPr>
        <w:t xml:space="preserve">s choices, thinking about </w:t>
      </w:r>
      <w:r w:rsidRPr="00BA2F77">
        <w:rPr>
          <w:rFonts w:ascii="Trebuchet MS" w:hAnsi="Trebuchet MS"/>
          <w:b/>
          <w:sz w:val="24"/>
          <w:szCs w:val="24"/>
        </w:rPr>
        <w:t>what</w:t>
      </w:r>
      <w:r w:rsidRPr="00BA2F77">
        <w:rPr>
          <w:rFonts w:ascii="Trebuchet MS" w:hAnsi="Trebuchet MS"/>
          <w:sz w:val="24"/>
          <w:szCs w:val="24"/>
        </w:rPr>
        <w:t xml:space="preserve"> the writer is doing and </w:t>
      </w:r>
      <w:r w:rsidRPr="00BA2F77">
        <w:rPr>
          <w:rFonts w:ascii="Trebuchet MS" w:hAnsi="Trebuchet MS"/>
          <w:b/>
          <w:sz w:val="24"/>
          <w:szCs w:val="24"/>
        </w:rPr>
        <w:t>why</w:t>
      </w:r>
      <w:r w:rsidRPr="00BA2F77">
        <w:rPr>
          <w:rFonts w:ascii="Trebuchet MS" w:hAnsi="Trebuchet MS"/>
          <w:sz w:val="24"/>
          <w:szCs w:val="24"/>
        </w:rPr>
        <w:t>.</w:t>
      </w:r>
    </w:p>
    <w:p w14:paraId="2E3912E8" w14:textId="77777777"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Use terminology only to support your discussion and help you explain your ideas, and </w:t>
      </w:r>
      <w:r w:rsidRPr="00BA2F77">
        <w:rPr>
          <w:rFonts w:ascii="Trebuchet MS" w:hAnsi="Trebuchet MS"/>
          <w:b/>
          <w:sz w:val="24"/>
          <w:szCs w:val="24"/>
        </w:rPr>
        <w:t>avoid using complicated terminology</w:t>
      </w:r>
      <w:r w:rsidRPr="00BA2F77">
        <w:rPr>
          <w:rFonts w:ascii="Trebuchet MS" w:hAnsi="Trebuchet MS"/>
          <w:sz w:val="24"/>
          <w:szCs w:val="24"/>
        </w:rPr>
        <w:t xml:space="preserve"> rather than analysing its effect.</w:t>
      </w:r>
    </w:p>
    <w:p w14:paraId="5E970F8B" w14:textId="05E1F914"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b/>
          <w:sz w:val="24"/>
          <w:szCs w:val="24"/>
        </w:rPr>
        <w:t>Beware generic phrases</w:t>
      </w:r>
      <w:r w:rsidRPr="00BA2F77">
        <w:rPr>
          <w:rFonts w:ascii="Trebuchet MS" w:hAnsi="Trebuchet MS"/>
          <w:sz w:val="24"/>
          <w:szCs w:val="24"/>
        </w:rPr>
        <w:t xml:space="preserve"> like </w:t>
      </w:r>
      <w:r w:rsidR="00C2683C">
        <w:rPr>
          <w:rFonts w:ascii="Trebuchet MS" w:hAnsi="Trebuchet MS"/>
          <w:sz w:val="24"/>
          <w:szCs w:val="24"/>
        </w:rPr>
        <w:t>‘</w:t>
      </w:r>
      <w:r w:rsidRPr="00BA2F77">
        <w:rPr>
          <w:rFonts w:ascii="Trebuchet MS" w:hAnsi="Trebuchet MS"/>
          <w:sz w:val="24"/>
          <w:szCs w:val="24"/>
        </w:rPr>
        <w:t>the writer uses language</w:t>
      </w:r>
      <w:r w:rsidR="00C2683C">
        <w:rPr>
          <w:rFonts w:ascii="Trebuchet MS" w:hAnsi="Trebuchet MS"/>
          <w:sz w:val="24"/>
          <w:szCs w:val="24"/>
        </w:rPr>
        <w:t>’</w:t>
      </w:r>
      <w:r w:rsidRPr="00BA2F77">
        <w:rPr>
          <w:rFonts w:ascii="Trebuchet MS" w:hAnsi="Trebuchet MS"/>
          <w:sz w:val="24"/>
          <w:szCs w:val="24"/>
        </w:rPr>
        <w:t xml:space="preserve"> or </w:t>
      </w:r>
      <w:r w:rsidR="00C2683C">
        <w:rPr>
          <w:rFonts w:ascii="Trebuchet MS" w:hAnsi="Trebuchet MS"/>
          <w:sz w:val="24"/>
          <w:szCs w:val="24"/>
        </w:rPr>
        <w:t>‘</w:t>
      </w:r>
      <w:r w:rsidRPr="00BA2F77">
        <w:rPr>
          <w:rFonts w:ascii="Trebuchet MS" w:hAnsi="Trebuchet MS"/>
          <w:sz w:val="24"/>
          <w:szCs w:val="24"/>
        </w:rPr>
        <w:t>this makes the reader want to read on</w:t>
      </w:r>
      <w:r w:rsidR="00C2683C">
        <w:rPr>
          <w:rFonts w:ascii="Trebuchet MS" w:hAnsi="Trebuchet MS"/>
          <w:sz w:val="24"/>
          <w:szCs w:val="24"/>
        </w:rPr>
        <w:t>’</w:t>
      </w:r>
      <w:r w:rsidRPr="00BA2F77">
        <w:rPr>
          <w:rFonts w:ascii="Trebuchet MS" w:hAnsi="Trebuchet MS"/>
          <w:sz w:val="24"/>
          <w:szCs w:val="24"/>
        </w:rPr>
        <w:t>. If what you are saying could be said about any text, avoid it! Be as precise and specific as you can.</w:t>
      </w:r>
    </w:p>
    <w:p w14:paraId="643C295A" w14:textId="77777777"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Write about </w:t>
      </w:r>
      <w:r w:rsidRPr="00BA2F77">
        <w:rPr>
          <w:rFonts w:ascii="Trebuchet MS" w:hAnsi="Trebuchet MS"/>
          <w:b/>
          <w:sz w:val="24"/>
          <w:szCs w:val="24"/>
        </w:rPr>
        <w:t>language</w:t>
      </w:r>
      <w:r w:rsidRPr="00BA2F77">
        <w:rPr>
          <w:rFonts w:ascii="Trebuchet MS" w:hAnsi="Trebuchet MS"/>
          <w:sz w:val="24"/>
          <w:szCs w:val="24"/>
        </w:rPr>
        <w:t xml:space="preserve"> rather than structure for question 2.</w:t>
      </w:r>
    </w:p>
    <w:p w14:paraId="730B4413" w14:textId="7D9EC04C" w:rsidR="00475764" w:rsidRPr="00BA2F77" w:rsidRDefault="00475764" w:rsidP="006323A4">
      <w:pPr>
        <w:pStyle w:val="ListParagraph"/>
        <w:numPr>
          <w:ilvl w:val="0"/>
          <w:numId w:val="3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This question is only worth eight marks so </w:t>
      </w:r>
      <w:r w:rsidRPr="00BA2F77">
        <w:rPr>
          <w:rFonts w:ascii="Trebuchet MS" w:hAnsi="Trebuchet MS"/>
          <w:b/>
          <w:sz w:val="24"/>
          <w:szCs w:val="24"/>
        </w:rPr>
        <w:t>don</w:t>
      </w:r>
      <w:r w:rsidR="00C2683C">
        <w:rPr>
          <w:rFonts w:ascii="Trebuchet MS" w:hAnsi="Trebuchet MS"/>
          <w:b/>
          <w:sz w:val="24"/>
          <w:szCs w:val="24"/>
        </w:rPr>
        <w:t>’</w:t>
      </w:r>
      <w:r w:rsidRPr="00BA2F77">
        <w:rPr>
          <w:rFonts w:ascii="Trebuchet MS" w:hAnsi="Trebuchet MS"/>
          <w:b/>
          <w:sz w:val="24"/>
          <w:szCs w:val="24"/>
        </w:rPr>
        <w:t>t spend too long</w:t>
      </w:r>
      <w:r w:rsidRPr="00BA2F77">
        <w:rPr>
          <w:rFonts w:ascii="Trebuchet MS" w:hAnsi="Trebuchet MS"/>
          <w:sz w:val="24"/>
          <w:szCs w:val="24"/>
        </w:rPr>
        <w:t xml:space="preserve"> on it.</w:t>
      </w:r>
    </w:p>
    <w:p w14:paraId="3FFD272A" w14:textId="77777777" w:rsidR="0000684A" w:rsidRDefault="0000684A" w:rsidP="006323A4">
      <w:pPr>
        <w:rPr>
          <w:sz w:val="24"/>
          <w:szCs w:val="24"/>
        </w:rPr>
        <w:sectPr w:rsidR="0000684A" w:rsidSect="00475764">
          <w:headerReference w:type="default" r:id="rId37"/>
          <w:footerReference w:type="default" r:id="rId38"/>
          <w:pgSz w:w="11900" w:h="16840"/>
          <w:pgMar w:top="1134" w:right="1134" w:bottom="851" w:left="1134" w:header="708" w:footer="708" w:gutter="0"/>
          <w:cols w:space="708"/>
          <w:docGrid w:linePitch="360"/>
        </w:sectPr>
      </w:pPr>
    </w:p>
    <w:p w14:paraId="282C97FA" w14:textId="2F377883" w:rsidR="00475764" w:rsidRPr="00BA2F77" w:rsidRDefault="00CD2709" w:rsidP="006323A4">
      <w:pPr>
        <w:pStyle w:val="Style3"/>
      </w:pPr>
      <w:r w:rsidRPr="00BA2F77">
        <w:rPr>
          <w:color w:val="214327" w:themeColor="accent3"/>
        </w:rPr>
        <w:t>Before you read the extract</w:t>
      </w:r>
    </w:p>
    <w:p w14:paraId="51CF2464" w14:textId="40C61678" w:rsidR="00475764" w:rsidRPr="00BA2F77" w:rsidRDefault="00475764" w:rsidP="006323A4">
      <w:pPr>
        <w:pStyle w:val="ListParagraph"/>
        <w:numPr>
          <w:ilvl w:val="0"/>
          <w:numId w:val="36"/>
        </w:numPr>
        <w:ind w:left="360"/>
        <w:contextualSpacing w:val="0"/>
        <w:rPr>
          <w:rFonts w:ascii="Trebuchet MS" w:hAnsi="Trebuchet MS"/>
          <w:sz w:val="24"/>
          <w:szCs w:val="24"/>
        </w:rPr>
      </w:pPr>
      <w:r w:rsidRPr="00BA2F77">
        <w:rPr>
          <w:rFonts w:ascii="Trebuchet MS" w:hAnsi="Trebuchet MS"/>
          <w:sz w:val="24"/>
          <w:szCs w:val="24"/>
        </w:rPr>
        <w:t>Work with a partner. Think about all the teachers you encounter in a typical school day. Discuss how you know what mood they are in when you enter a classroom. What clues are there?</w:t>
      </w:r>
      <w:r w:rsidR="004C38AE" w:rsidRPr="00BA2F77">
        <w:rPr>
          <w:rFonts w:ascii="Trebuchet MS" w:hAnsi="Trebuchet MS"/>
          <w:sz w:val="24"/>
          <w:szCs w:val="24"/>
        </w:rPr>
        <w:t xml:space="preserve"> </w:t>
      </w:r>
    </w:p>
    <w:p w14:paraId="12B3F09D" w14:textId="77777777" w:rsidR="00475764" w:rsidRPr="00BA2F77" w:rsidRDefault="00475764" w:rsidP="006323A4">
      <w:pPr>
        <w:pStyle w:val="ListParagraph"/>
        <w:ind w:left="360"/>
        <w:rPr>
          <w:rFonts w:ascii="Trebuchet MS" w:hAnsi="Trebuchet MS"/>
          <w:sz w:val="24"/>
          <w:szCs w:val="24"/>
        </w:rPr>
      </w:pPr>
    </w:p>
    <w:p w14:paraId="1C227A2C" w14:textId="25F3C1C3" w:rsidR="00475764" w:rsidRPr="00BA2F77" w:rsidRDefault="00475764" w:rsidP="006323A4">
      <w:pPr>
        <w:pStyle w:val="ListParagraph"/>
        <w:numPr>
          <w:ilvl w:val="0"/>
          <w:numId w:val="36"/>
        </w:numPr>
        <w:ind w:left="360"/>
        <w:contextualSpacing w:val="0"/>
        <w:rPr>
          <w:rFonts w:ascii="Trebuchet MS" w:hAnsi="Trebuchet MS"/>
          <w:sz w:val="24"/>
          <w:szCs w:val="24"/>
        </w:rPr>
      </w:pPr>
      <w:r w:rsidRPr="00BA2F77">
        <w:rPr>
          <w:rFonts w:ascii="Trebuchet MS" w:hAnsi="Trebuchet MS"/>
          <w:sz w:val="24"/>
          <w:szCs w:val="24"/>
        </w:rPr>
        <w:t>Write a very short description of a teacher in a good mood. Show, rather than tell the reader their emotional state. Swap your work with a partner and then rewrite each other</w:t>
      </w:r>
      <w:r w:rsidR="00C2683C">
        <w:rPr>
          <w:rFonts w:ascii="Trebuchet MS" w:hAnsi="Trebuchet MS"/>
          <w:sz w:val="24"/>
          <w:szCs w:val="24"/>
        </w:rPr>
        <w:t>’</w:t>
      </w:r>
      <w:r w:rsidRPr="00BA2F77">
        <w:rPr>
          <w:rFonts w:ascii="Trebuchet MS" w:hAnsi="Trebuchet MS"/>
          <w:sz w:val="24"/>
          <w:szCs w:val="24"/>
        </w:rPr>
        <w:t>s pieces so that the language choices reveal the teacher in a more negative frame of mind.</w:t>
      </w:r>
    </w:p>
    <w:p w14:paraId="71B5BA3B" w14:textId="77777777" w:rsidR="00475764" w:rsidRPr="00BA2F77" w:rsidRDefault="00475764" w:rsidP="006323A4">
      <w:pPr>
        <w:rPr>
          <w:b/>
          <w:sz w:val="24"/>
          <w:szCs w:val="24"/>
        </w:rPr>
      </w:pPr>
    </w:p>
    <w:p w14:paraId="63B657E0" w14:textId="75324376" w:rsidR="00475764" w:rsidRPr="00BA2F77" w:rsidRDefault="00475764" w:rsidP="006323A4">
      <w:pPr>
        <w:pStyle w:val="ListParagraph"/>
        <w:numPr>
          <w:ilvl w:val="0"/>
          <w:numId w:val="36"/>
        </w:numPr>
        <w:ind w:left="360"/>
        <w:contextualSpacing w:val="0"/>
        <w:rPr>
          <w:rFonts w:ascii="Trebuchet MS" w:hAnsi="Trebuchet MS"/>
          <w:sz w:val="24"/>
          <w:szCs w:val="24"/>
        </w:rPr>
      </w:pPr>
      <w:r w:rsidRPr="00BA2F77">
        <w:rPr>
          <w:rFonts w:ascii="Trebuchet MS" w:hAnsi="Trebuchet MS"/>
          <w:sz w:val="24"/>
          <w:szCs w:val="24"/>
        </w:rPr>
        <w:t>Let</w:t>
      </w:r>
      <w:r w:rsidR="00C2683C">
        <w:rPr>
          <w:rFonts w:ascii="Trebuchet MS" w:hAnsi="Trebuchet MS"/>
          <w:sz w:val="24"/>
          <w:szCs w:val="24"/>
        </w:rPr>
        <w:t>’</w:t>
      </w:r>
      <w:r w:rsidRPr="00BA2F77">
        <w:rPr>
          <w:rFonts w:ascii="Trebuchet MS" w:hAnsi="Trebuchet MS"/>
          <w:sz w:val="24"/>
          <w:szCs w:val="24"/>
        </w:rPr>
        <w:t>s look at some useful terminology for this part of the exam. Fill in the table with a definition for each technique. If you are not sure, look up the words in a dictionary.</w:t>
      </w:r>
    </w:p>
    <w:p w14:paraId="655622AF" w14:textId="77777777" w:rsidR="00475764" w:rsidRPr="00BA2F77" w:rsidRDefault="00475764" w:rsidP="00E95370">
      <w:pPr>
        <w:spacing w:before="120" w:after="120"/>
        <w:ind w:left="363"/>
        <w:rPr>
          <w:sz w:val="24"/>
          <w:szCs w:val="24"/>
        </w:rPr>
      </w:pPr>
      <w:r w:rsidRPr="00BA2F77">
        <w:rPr>
          <w:sz w:val="24"/>
          <w:szCs w:val="24"/>
        </w:rPr>
        <w:t>When you have finished reading the story, you could come back to this table and add an example from the story along with a comment on the effect the technique has.</w:t>
      </w:r>
    </w:p>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4" w:space="0" w:color="43874F" w:themeColor="accent3" w:themeTint="BF"/>
          <w:insideV w:val="single" w:sz="4" w:space="0" w:color="43874F" w:themeColor="accent3" w:themeTint="BF"/>
        </w:tblBorders>
        <w:tblLook w:val="04A0" w:firstRow="1" w:lastRow="0" w:firstColumn="1" w:lastColumn="0" w:noHBand="0" w:noVBand="1"/>
      </w:tblPr>
      <w:tblGrid>
        <w:gridCol w:w="1733"/>
        <w:gridCol w:w="1726"/>
        <w:gridCol w:w="2639"/>
        <w:gridCol w:w="3112"/>
      </w:tblGrid>
      <w:tr w:rsidR="00475764" w:rsidRPr="00BA2F77" w14:paraId="02BD6A60" w14:textId="77777777" w:rsidTr="00F60D9F">
        <w:trPr>
          <w:trHeight w:val="850"/>
        </w:trPr>
        <w:tc>
          <w:tcPr>
            <w:tcW w:w="1737" w:type="dxa"/>
            <w:shd w:val="clear" w:color="auto" w:fill="B9DDC0" w:themeFill="accent3" w:themeFillTint="40"/>
            <w:vAlign w:val="center"/>
          </w:tcPr>
          <w:p w14:paraId="347D8C82" w14:textId="77777777" w:rsidR="00475764" w:rsidRPr="00BA2F77" w:rsidRDefault="00475764" w:rsidP="006323A4">
            <w:pPr>
              <w:jc w:val="center"/>
              <w:rPr>
                <w:b/>
                <w:sz w:val="24"/>
                <w:szCs w:val="24"/>
              </w:rPr>
            </w:pPr>
            <w:r w:rsidRPr="00BA2F77">
              <w:rPr>
                <w:b/>
                <w:sz w:val="24"/>
                <w:szCs w:val="24"/>
              </w:rPr>
              <w:t>Technique</w:t>
            </w:r>
          </w:p>
        </w:tc>
        <w:tc>
          <w:tcPr>
            <w:tcW w:w="1741" w:type="dxa"/>
            <w:shd w:val="clear" w:color="auto" w:fill="B9DDC0" w:themeFill="accent3" w:themeFillTint="40"/>
            <w:vAlign w:val="center"/>
          </w:tcPr>
          <w:p w14:paraId="4F843782" w14:textId="77777777" w:rsidR="00475764" w:rsidRPr="00BA2F77" w:rsidRDefault="00475764" w:rsidP="006323A4">
            <w:pPr>
              <w:jc w:val="center"/>
              <w:rPr>
                <w:b/>
                <w:sz w:val="24"/>
                <w:szCs w:val="24"/>
              </w:rPr>
            </w:pPr>
            <w:r w:rsidRPr="00BA2F77">
              <w:rPr>
                <w:b/>
                <w:sz w:val="24"/>
                <w:szCs w:val="24"/>
              </w:rPr>
              <w:t>Definition</w:t>
            </w:r>
          </w:p>
        </w:tc>
        <w:tc>
          <w:tcPr>
            <w:tcW w:w="2693" w:type="dxa"/>
            <w:shd w:val="clear" w:color="auto" w:fill="B9DDC0" w:themeFill="accent3" w:themeFillTint="40"/>
            <w:vAlign w:val="center"/>
          </w:tcPr>
          <w:p w14:paraId="1E525FBA" w14:textId="014ACDA0" w:rsidR="00475764" w:rsidRPr="00BA2F77" w:rsidRDefault="00475764" w:rsidP="006323A4">
            <w:pPr>
              <w:jc w:val="center"/>
              <w:rPr>
                <w:b/>
                <w:sz w:val="24"/>
                <w:szCs w:val="24"/>
              </w:rPr>
            </w:pPr>
            <w:r w:rsidRPr="00BA2F77">
              <w:rPr>
                <w:b/>
                <w:sz w:val="24"/>
                <w:szCs w:val="24"/>
              </w:rPr>
              <w:t xml:space="preserve">Example from </w:t>
            </w:r>
            <w:r w:rsidR="00C2683C">
              <w:rPr>
                <w:b/>
                <w:sz w:val="24"/>
                <w:szCs w:val="24"/>
              </w:rPr>
              <w:t>‘</w:t>
            </w:r>
            <w:r w:rsidRPr="00BA2F77">
              <w:rPr>
                <w:b/>
                <w:sz w:val="24"/>
                <w:szCs w:val="24"/>
              </w:rPr>
              <w:t>The Singing Lesson</w:t>
            </w:r>
            <w:r w:rsidR="00C2683C">
              <w:rPr>
                <w:b/>
                <w:sz w:val="24"/>
                <w:szCs w:val="24"/>
              </w:rPr>
              <w:t>’</w:t>
            </w:r>
          </w:p>
        </w:tc>
        <w:tc>
          <w:tcPr>
            <w:tcW w:w="3184" w:type="dxa"/>
            <w:shd w:val="clear" w:color="auto" w:fill="B9DDC0" w:themeFill="accent3" w:themeFillTint="40"/>
            <w:vAlign w:val="center"/>
          </w:tcPr>
          <w:p w14:paraId="592F32D1" w14:textId="77777777" w:rsidR="00475764" w:rsidRPr="00BA2F77" w:rsidRDefault="00475764" w:rsidP="006323A4">
            <w:pPr>
              <w:jc w:val="center"/>
              <w:rPr>
                <w:b/>
                <w:sz w:val="24"/>
                <w:szCs w:val="24"/>
              </w:rPr>
            </w:pPr>
            <w:r w:rsidRPr="00BA2F77">
              <w:rPr>
                <w:b/>
                <w:sz w:val="24"/>
                <w:szCs w:val="24"/>
              </w:rPr>
              <w:t>Effect of this example</w:t>
            </w:r>
          </w:p>
        </w:tc>
      </w:tr>
      <w:tr w:rsidR="00475764" w:rsidRPr="00BA2F77" w14:paraId="0523272B" w14:textId="77777777" w:rsidTr="00F60D9F">
        <w:trPr>
          <w:trHeight w:val="1247"/>
        </w:trPr>
        <w:tc>
          <w:tcPr>
            <w:tcW w:w="1737" w:type="dxa"/>
            <w:shd w:val="clear" w:color="auto" w:fill="E2F1E5" w:themeFill="accent3" w:themeFillTint="1A"/>
          </w:tcPr>
          <w:p w14:paraId="37A68E50" w14:textId="77777777" w:rsidR="00475764" w:rsidRPr="00BA2F77" w:rsidRDefault="00475764" w:rsidP="006323A4">
            <w:pPr>
              <w:spacing w:before="120"/>
              <w:rPr>
                <w:sz w:val="24"/>
                <w:szCs w:val="24"/>
              </w:rPr>
            </w:pPr>
            <w:r w:rsidRPr="00BA2F77">
              <w:rPr>
                <w:sz w:val="24"/>
                <w:szCs w:val="24"/>
              </w:rPr>
              <w:t>Simile</w:t>
            </w:r>
          </w:p>
        </w:tc>
        <w:tc>
          <w:tcPr>
            <w:tcW w:w="1741" w:type="dxa"/>
          </w:tcPr>
          <w:p w14:paraId="0BAE57B4" w14:textId="77777777" w:rsidR="00475764" w:rsidRPr="00BA2F77" w:rsidRDefault="00475764" w:rsidP="006323A4">
            <w:pPr>
              <w:spacing w:before="120"/>
              <w:rPr>
                <w:sz w:val="24"/>
                <w:szCs w:val="24"/>
              </w:rPr>
            </w:pPr>
          </w:p>
        </w:tc>
        <w:tc>
          <w:tcPr>
            <w:tcW w:w="2693" w:type="dxa"/>
          </w:tcPr>
          <w:p w14:paraId="3A674731" w14:textId="77777777" w:rsidR="00475764" w:rsidRPr="00BA2F77" w:rsidRDefault="00475764" w:rsidP="006323A4">
            <w:pPr>
              <w:spacing w:before="120"/>
              <w:rPr>
                <w:sz w:val="24"/>
                <w:szCs w:val="24"/>
              </w:rPr>
            </w:pPr>
          </w:p>
        </w:tc>
        <w:tc>
          <w:tcPr>
            <w:tcW w:w="3184" w:type="dxa"/>
          </w:tcPr>
          <w:p w14:paraId="2723027C" w14:textId="77777777" w:rsidR="00475764" w:rsidRPr="00BA2F77" w:rsidRDefault="00475764" w:rsidP="006323A4">
            <w:pPr>
              <w:spacing w:before="120"/>
              <w:rPr>
                <w:sz w:val="24"/>
                <w:szCs w:val="24"/>
              </w:rPr>
            </w:pPr>
          </w:p>
        </w:tc>
      </w:tr>
      <w:tr w:rsidR="00475764" w:rsidRPr="00BA2F77" w14:paraId="5D09804F" w14:textId="77777777" w:rsidTr="00F60D9F">
        <w:trPr>
          <w:trHeight w:val="1247"/>
        </w:trPr>
        <w:tc>
          <w:tcPr>
            <w:tcW w:w="1737" w:type="dxa"/>
            <w:shd w:val="clear" w:color="auto" w:fill="E2F1E5" w:themeFill="accent3" w:themeFillTint="1A"/>
          </w:tcPr>
          <w:p w14:paraId="30A2411D" w14:textId="77777777" w:rsidR="00475764" w:rsidRPr="00BA2F77" w:rsidRDefault="00475764" w:rsidP="006323A4">
            <w:pPr>
              <w:spacing w:before="120"/>
              <w:rPr>
                <w:sz w:val="24"/>
                <w:szCs w:val="24"/>
              </w:rPr>
            </w:pPr>
            <w:r w:rsidRPr="00BA2F77">
              <w:rPr>
                <w:sz w:val="24"/>
                <w:szCs w:val="24"/>
              </w:rPr>
              <w:t>Metaphor</w:t>
            </w:r>
          </w:p>
        </w:tc>
        <w:tc>
          <w:tcPr>
            <w:tcW w:w="1741" w:type="dxa"/>
          </w:tcPr>
          <w:p w14:paraId="5BA8BA9E" w14:textId="77777777" w:rsidR="00475764" w:rsidRPr="00BA2F77" w:rsidRDefault="00475764" w:rsidP="006323A4">
            <w:pPr>
              <w:spacing w:before="120"/>
              <w:rPr>
                <w:sz w:val="24"/>
                <w:szCs w:val="24"/>
              </w:rPr>
            </w:pPr>
          </w:p>
        </w:tc>
        <w:tc>
          <w:tcPr>
            <w:tcW w:w="2693" w:type="dxa"/>
          </w:tcPr>
          <w:p w14:paraId="730C2B5E" w14:textId="77777777" w:rsidR="00475764" w:rsidRPr="00BA2F77" w:rsidRDefault="00475764" w:rsidP="006323A4">
            <w:pPr>
              <w:rPr>
                <w:sz w:val="24"/>
                <w:szCs w:val="24"/>
              </w:rPr>
            </w:pPr>
          </w:p>
        </w:tc>
        <w:tc>
          <w:tcPr>
            <w:tcW w:w="3184" w:type="dxa"/>
          </w:tcPr>
          <w:p w14:paraId="34E8AB89" w14:textId="77777777" w:rsidR="00475764" w:rsidRPr="00BA2F77" w:rsidRDefault="00475764" w:rsidP="006323A4">
            <w:pPr>
              <w:spacing w:before="120"/>
              <w:rPr>
                <w:sz w:val="24"/>
                <w:szCs w:val="24"/>
              </w:rPr>
            </w:pPr>
          </w:p>
        </w:tc>
      </w:tr>
      <w:tr w:rsidR="00475764" w:rsidRPr="00BA2F77" w14:paraId="5E0989CD" w14:textId="77777777" w:rsidTr="00F60D9F">
        <w:trPr>
          <w:trHeight w:val="1247"/>
        </w:trPr>
        <w:tc>
          <w:tcPr>
            <w:tcW w:w="1737" w:type="dxa"/>
            <w:shd w:val="clear" w:color="auto" w:fill="E2F1E5" w:themeFill="accent3" w:themeFillTint="1A"/>
          </w:tcPr>
          <w:p w14:paraId="508C32DC" w14:textId="77777777" w:rsidR="00475764" w:rsidRPr="00BA2F77" w:rsidRDefault="00475764" w:rsidP="006323A4">
            <w:pPr>
              <w:spacing w:before="120"/>
              <w:rPr>
                <w:sz w:val="24"/>
                <w:szCs w:val="24"/>
              </w:rPr>
            </w:pPr>
            <w:r w:rsidRPr="00BA2F77">
              <w:rPr>
                <w:sz w:val="24"/>
                <w:szCs w:val="24"/>
              </w:rPr>
              <w:t>Semantic field</w:t>
            </w:r>
          </w:p>
        </w:tc>
        <w:tc>
          <w:tcPr>
            <w:tcW w:w="1741" w:type="dxa"/>
          </w:tcPr>
          <w:p w14:paraId="2D880BCC" w14:textId="77777777" w:rsidR="00475764" w:rsidRPr="00BA2F77" w:rsidRDefault="00475764" w:rsidP="006323A4">
            <w:pPr>
              <w:spacing w:before="120"/>
              <w:rPr>
                <w:sz w:val="24"/>
                <w:szCs w:val="24"/>
              </w:rPr>
            </w:pPr>
          </w:p>
        </w:tc>
        <w:tc>
          <w:tcPr>
            <w:tcW w:w="2693" w:type="dxa"/>
          </w:tcPr>
          <w:p w14:paraId="57395DD6" w14:textId="77777777" w:rsidR="00475764" w:rsidRPr="00BA2F77" w:rsidRDefault="00475764" w:rsidP="006323A4">
            <w:pPr>
              <w:spacing w:before="120"/>
              <w:rPr>
                <w:sz w:val="24"/>
                <w:szCs w:val="24"/>
              </w:rPr>
            </w:pPr>
          </w:p>
        </w:tc>
        <w:tc>
          <w:tcPr>
            <w:tcW w:w="3184" w:type="dxa"/>
          </w:tcPr>
          <w:p w14:paraId="4ED1B495" w14:textId="77777777" w:rsidR="00475764" w:rsidRPr="00BA2F77" w:rsidRDefault="00475764" w:rsidP="006323A4">
            <w:pPr>
              <w:spacing w:before="120"/>
              <w:rPr>
                <w:sz w:val="24"/>
                <w:szCs w:val="24"/>
              </w:rPr>
            </w:pPr>
          </w:p>
        </w:tc>
      </w:tr>
      <w:tr w:rsidR="00475764" w:rsidRPr="00BA2F77" w14:paraId="4E6FBACC" w14:textId="77777777" w:rsidTr="00F60D9F">
        <w:trPr>
          <w:trHeight w:val="1247"/>
        </w:trPr>
        <w:tc>
          <w:tcPr>
            <w:tcW w:w="1737" w:type="dxa"/>
            <w:shd w:val="clear" w:color="auto" w:fill="E2F1E5" w:themeFill="accent3" w:themeFillTint="1A"/>
          </w:tcPr>
          <w:p w14:paraId="2EF856DD" w14:textId="77777777" w:rsidR="00475764" w:rsidRPr="00BA2F77" w:rsidRDefault="00475764" w:rsidP="006323A4">
            <w:pPr>
              <w:spacing w:before="120"/>
              <w:rPr>
                <w:sz w:val="24"/>
                <w:szCs w:val="24"/>
              </w:rPr>
            </w:pPr>
            <w:r w:rsidRPr="00BA2F77">
              <w:rPr>
                <w:sz w:val="24"/>
                <w:szCs w:val="24"/>
              </w:rPr>
              <w:t>Connotations</w:t>
            </w:r>
          </w:p>
        </w:tc>
        <w:tc>
          <w:tcPr>
            <w:tcW w:w="1741" w:type="dxa"/>
          </w:tcPr>
          <w:p w14:paraId="08292A84" w14:textId="77777777" w:rsidR="00475764" w:rsidRPr="00BA2F77" w:rsidRDefault="00475764" w:rsidP="006323A4">
            <w:pPr>
              <w:spacing w:before="120"/>
              <w:rPr>
                <w:sz w:val="24"/>
                <w:szCs w:val="24"/>
              </w:rPr>
            </w:pPr>
          </w:p>
        </w:tc>
        <w:tc>
          <w:tcPr>
            <w:tcW w:w="2693" w:type="dxa"/>
          </w:tcPr>
          <w:p w14:paraId="2E50AF58" w14:textId="77777777" w:rsidR="00475764" w:rsidRPr="00BA2F77" w:rsidRDefault="00475764" w:rsidP="006323A4">
            <w:pPr>
              <w:spacing w:before="120"/>
              <w:rPr>
                <w:sz w:val="24"/>
                <w:szCs w:val="24"/>
              </w:rPr>
            </w:pPr>
          </w:p>
        </w:tc>
        <w:tc>
          <w:tcPr>
            <w:tcW w:w="3184" w:type="dxa"/>
          </w:tcPr>
          <w:p w14:paraId="68638EF2" w14:textId="77777777" w:rsidR="00475764" w:rsidRPr="00BA2F77" w:rsidRDefault="00475764" w:rsidP="006323A4">
            <w:pPr>
              <w:spacing w:before="120"/>
              <w:rPr>
                <w:sz w:val="24"/>
                <w:szCs w:val="24"/>
              </w:rPr>
            </w:pPr>
          </w:p>
        </w:tc>
      </w:tr>
      <w:tr w:rsidR="00475764" w:rsidRPr="00BA2F77" w14:paraId="4681ABE3" w14:textId="77777777" w:rsidTr="00F60D9F">
        <w:trPr>
          <w:trHeight w:val="1247"/>
        </w:trPr>
        <w:tc>
          <w:tcPr>
            <w:tcW w:w="1737" w:type="dxa"/>
            <w:shd w:val="clear" w:color="auto" w:fill="E2F1E5" w:themeFill="accent3" w:themeFillTint="1A"/>
          </w:tcPr>
          <w:p w14:paraId="2F5DF8A1" w14:textId="77777777" w:rsidR="00475764" w:rsidRPr="00BA2F77" w:rsidRDefault="00475764" w:rsidP="006323A4">
            <w:pPr>
              <w:spacing w:before="120"/>
              <w:rPr>
                <w:sz w:val="24"/>
                <w:szCs w:val="24"/>
              </w:rPr>
            </w:pPr>
            <w:r w:rsidRPr="00BA2F77">
              <w:rPr>
                <w:sz w:val="24"/>
                <w:szCs w:val="24"/>
              </w:rPr>
              <w:t>Repetition</w:t>
            </w:r>
          </w:p>
        </w:tc>
        <w:tc>
          <w:tcPr>
            <w:tcW w:w="1741" w:type="dxa"/>
          </w:tcPr>
          <w:p w14:paraId="43180E22" w14:textId="77777777" w:rsidR="00475764" w:rsidRPr="00BA2F77" w:rsidRDefault="00475764" w:rsidP="006323A4">
            <w:pPr>
              <w:spacing w:before="120"/>
              <w:rPr>
                <w:sz w:val="24"/>
                <w:szCs w:val="24"/>
              </w:rPr>
            </w:pPr>
          </w:p>
        </w:tc>
        <w:tc>
          <w:tcPr>
            <w:tcW w:w="2693" w:type="dxa"/>
          </w:tcPr>
          <w:p w14:paraId="0CE2F96F" w14:textId="77777777" w:rsidR="00475764" w:rsidRPr="00BA2F77" w:rsidRDefault="00475764" w:rsidP="006323A4">
            <w:pPr>
              <w:spacing w:before="120"/>
              <w:rPr>
                <w:sz w:val="24"/>
                <w:szCs w:val="24"/>
              </w:rPr>
            </w:pPr>
          </w:p>
        </w:tc>
        <w:tc>
          <w:tcPr>
            <w:tcW w:w="3184" w:type="dxa"/>
          </w:tcPr>
          <w:p w14:paraId="7A87CAF2" w14:textId="77777777" w:rsidR="00475764" w:rsidRPr="00BA2F77" w:rsidRDefault="00475764" w:rsidP="006323A4">
            <w:pPr>
              <w:spacing w:before="120"/>
              <w:rPr>
                <w:sz w:val="24"/>
                <w:szCs w:val="24"/>
              </w:rPr>
            </w:pPr>
          </w:p>
        </w:tc>
      </w:tr>
      <w:tr w:rsidR="00475764" w:rsidRPr="00BA2F77" w14:paraId="0313BA5C" w14:textId="77777777" w:rsidTr="00F60D9F">
        <w:trPr>
          <w:trHeight w:val="1247"/>
        </w:trPr>
        <w:tc>
          <w:tcPr>
            <w:tcW w:w="1737" w:type="dxa"/>
            <w:shd w:val="clear" w:color="auto" w:fill="E2F1E5" w:themeFill="accent3" w:themeFillTint="1A"/>
          </w:tcPr>
          <w:p w14:paraId="77ABF49C" w14:textId="77777777" w:rsidR="00475764" w:rsidRPr="00BA2F77" w:rsidRDefault="00475764" w:rsidP="006323A4">
            <w:pPr>
              <w:spacing w:before="120"/>
              <w:rPr>
                <w:sz w:val="24"/>
                <w:szCs w:val="24"/>
              </w:rPr>
            </w:pPr>
            <w:r w:rsidRPr="00BA2F77">
              <w:rPr>
                <w:sz w:val="24"/>
                <w:szCs w:val="24"/>
              </w:rPr>
              <w:t>Contrast</w:t>
            </w:r>
          </w:p>
        </w:tc>
        <w:tc>
          <w:tcPr>
            <w:tcW w:w="1741" w:type="dxa"/>
          </w:tcPr>
          <w:p w14:paraId="1AD3FA03" w14:textId="77777777" w:rsidR="00475764" w:rsidRPr="00BA2F77" w:rsidRDefault="00475764" w:rsidP="006323A4">
            <w:pPr>
              <w:spacing w:before="120"/>
              <w:rPr>
                <w:sz w:val="24"/>
                <w:szCs w:val="24"/>
              </w:rPr>
            </w:pPr>
          </w:p>
        </w:tc>
        <w:tc>
          <w:tcPr>
            <w:tcW w:w="2693" w:type="dxa"/>
          </w:tcPr>
          <w:p w14:paraId="512B09F3" w14:textId="77777777" w:rsidR="00475764" w:rsidRPr="00BA2F77" w:rsidRDefault="00475764" w:rsidP="006323A4">
            <w:pPr>
              <w:spacing w:before="120"/>
              <w:rPr>
                <w:sz w:val="24"/>
                <w:szCs w:val="24"/>
              </w:rPr>
            </w:pPr>
          </w:p>
        </w:tc>
        <w:tc>
          <w:tcPr>
            <w:tcW w:w="3184" w:type="dxa"/>
          </w:tcPr>
          <w:p w14:paraId="7B298657" w14:textId="77777777" w:rsidR="00475764" w:rsidRPr="00BA2F77" w:rsidRDefault="00475764" w:rsidP="006323A4">
            <w:pPr>
              <w:spacing w:before="120"/>
              <w:rPr>
                <w:sz w:val="24"/>
                <w:szCs w:val="24"/>
              </w:rPr>
            </w:pPr>
          </w:p>
        </w:tc>
      </w:tr>
    </w:tbl>
    <w:p w14:paraId="3BBFE184" w14:textId="77777777" w:rsidR="00F60D9F" w:rsidRPr="00BA2F77" w:rsidRDefault="00F60D9F">
      <w:pPr>
        <w:rPr>
          <w:sz w:val="4"/>
        </w:rPr>
        <w:sectPr w:rsidR="00F60D9F" w:rsidRPr="00BA2F77" w:rsidSect="00475764">
          <w:headerReference w:type="default" r:id="rId39"/>
          <w:footerReference w:type="default" r:id="rId40"/>
          <w:pgSz w:w="11900" w:h="16840"/>
          <w:pgMar w:top="1134" w:right="1134" w:bottom="851" w:left="1134" w:header="708" w:footer="708" w:gutter="0"/>
          <w:cols w:space="708"/>
          <w:docGrid w:linePitch="360"/>
        </w:sectPr>
      </w:pPr>
    </w:p>
    <w:p w14:paraId="0F946591" w14:textId="4B093841" w:rsidR="00F60D9F" w:rsidRPr="00BA2F77" w:rsidRDefault="00F60D9F"/>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4" w:space="0" w:color="43874F" w:themeColor="accent3" w:themeTint="BF"/>
          <w:insideV w:val="single" w:sz="4" w:space="0" w:color="43874F" w:themeColor="accent3" w:themeTint="BF"/>
        </w:tblBorders>
        <w:tblLook w:val="04A0" w:firstRow="1" w:lastRow="0" w:firstColumn="1" w:lastColumn="0" w:noHBand="0" w:noVBand="1"/>
      </w:tblPr>
      <w:tblGrid>
        <w:gridCol w:w="1733"/>
        <w:gridCol w:w="1710"/>
        <w:gridCol w:w="2643"/>
        <w:gridCol w:w="3124"/>
      </w:tblGrid>
      <w:tr w:rsidR="00475764" w:rsidRPr="00BA2F77" w14:paraId="11F1DA44" w14:textId="77777777" w:rsidTr="00F60D9F">
        <w:trPr>
          <w:trHeight w:val="1247"/>
        </w:trPr>
        <w:tc>
          <w:tcPr>
            <w:tcW w:w="1737" w:type="dxa"/>
            <w:shd w:val="clear" w:color="auto" w:fill="E2F1E5" w:themeFill="accent3" w:themeFillTint="1A"/>
          </w:tcPr>
          <w:p w14:paraId="26E10D8D" w14:textId="77777777" w:rsidR="00475764" w:rsidRPr="00BA2F77" w:rsidRDefault="00475764" w:rsidP="006323A4">
            <w:pPr>
              <w:spacing w:before="120"/>
              <w:rPr>
                <w:sz w:val="24"/>
                <w:szCs w:val="24"/>
              </w:rPr>
            </w:pPr>
            <w:r w:rsidRPr="00BA2F77">
              <w:rPr>
                <w:sz w:val="24"/>
                <w:szCs w:val="24"/>
              </w:rPr>
              <w:t>Hyperbole</w:t>
            </w:r>
          </w:p>
        </w:tc>
        <w:tc>
          <w:tcPr>
            <w:tcW w:w="1741" w:type="dxa"/>
          </w:tcPr>
          <w:p w14:paraId="22D1A18F" w14:textId="77777777" w:rsidR="00475764" w:rsidRPr="00BA2F77" w:rsidRDefault="00475764" w:rsidP="006323A4">
            <w:pPr>
              <w:spacing w:before="120"/>
              <w:rPr>
                <w:sz w:val="24"/>
                <w:szCs w:val="24"/>
              </w:rPr>
            </w:pPr>
          </w:p>
        </w:tc>
        <w:tc>
          <w:tcPr>
            <w:tcW w:w="2693" w:type="dxa"/>
          </w:tcPr>
          <w:p w14:paraId="5F2FB26E" w14:textId="77777777" w:rsidR="00475764" w:rsidRPr="00BA2F77" w:rsidRDefault="00475764" w:rsidP="006323A4">
            <w:pPr>
              <w:spacing w:before="120"/>
              <w:rPr>
                <w:sz w:val="24"/>
                <w:szCs w:val="24"/>
              </w:rPr>
            </w:pPr>
          </w:p>
        </w:tc>
        <w:tc>
          <w:tcPr>
            <w:tcW w:w="3184" w:type="dxa"/>
          </w:tcPr>
          <w:p w14:paraId="43DD0ABD" w14:textId="77777777" w:rsidR="00475764" w:rsidRPr="00BA2F77" w:rsidRDefault="00475764" w:rsidP="006323A4">
            <w:pPr>
              <w:spacing w:before="120"/>
              <w:rPr>
                <w:sz w:val="24"/>
                <w:szCs w:val="24"/>
              </w:rPr>
            </w:pPr>
          </w:p>
        </w:tc>
      </w:tr>
      <w:tr w:rsidR="00475764" w:rsidRPr="00BA2F77" w14:paraId="4F9529D1" w14:textId="77777777" w:rsidTr="00F60D9F">
        <w:trPr>
          <w:trHeight w:val="1247"/>
        </w:trPr>
        <w:tc>
          <w:tcPr>
            <w:tcW w:w="1737" w:type="dxa"/>
            <w:shd w:val="clear" w:color="auto" w:fill="E2F1E5" w:themeFill="accent3" w:themeFillTint="1A"/>
          </w:tcPr>
          <w:p w14:paraId="064F21DF" w14:textId="77777777" w:rsidR="00475764" w:rsidRPr="00BA2F77" w:rsidRDefault="00475764" w:rsidP="006323A4">
            <w:pPr>
              <w:spacing w:before="120"/>
              <w:rPr>
                <w:sz w:val="24"/>
                <w:szCs w:val="24"/>
              </w:rPr>
            </w:pPr>
            <w:r w:rsidRPr="00BA2F77">
              <w:rPr>
                <w:sz w:val="24"/>
                <w:szCs w:val="24"/>
              </w:rPr>
              <w:t>Synaesthesia</w:t>
            </w:r>
          </w:p>
        </w:tc>
        <w:tc>
          <w:tcPr>
            <w:tcW w:w="1741" w:type="dxa"/>
          </w:tcPr>
          <w:p w14:paraId="24D32036" w14:textId="77777777" w:rsidR="00475764" w:rsidRPr="00BA2F77" w:rsidRDefault="00475764" w:rsidP="006323A4">
            <w:pPr>
              <w:spacing w:before="120"/>
              <w:rPr>
                <w:sz w:val="24"/>
                <w:szCs w:val="24"/>
              </w:rPr>
            </w:pPr>
          </w:p>
        </w:tc>
        <w:tc>
          <w:tcPr>
            <w:tcW w:w="2693" w:type="dxa"/>
          </w:tcPr>
          <w:p w14:paraId="528773EF" w14:textId="77777777" w:rsidR="00475764" w:rsidRPr="00BA2F77" w:rsidRDefault="00475764" w:rsidP="006323A4">
            <w:pPr>
              <w:spacing w:before="120"/>
              <w:rPr>
                <w:sz w:val="24"/>
                <w:szCs w:val="24"/>
              </w:rPr>
            </w:pPr>
          </w:p>
        </w:tc>
        <w:tc>
          <w:tcPr>
            <w:tcW w:w="3184" w:type="dxa"/>
          </w:tcPr>
          <w:p w14:paraId="31777A22" w14:textId="77777777" w:rsidR="00475764" w:rsidRPr="00BA2F77" w:rsidRDefault="00475764" w:rsidP="006323A4">
            <w:pPr>
              <w:spacing w:before="120"/>
              <w:rPr>
                <w:sz w:val="24"/>
                <w:szCs w:val="24"/>
              </w:rPr>
            </w:pPr>
          </w:p>
        </w:tc>
      </w:tr>
      <w:tr w:rsidR="00475764" w:rsidRPr="00BA2F77" w14:paraId="66521360" w14:textId="77777777" w:rsidTr="00F60D9F">
        <w:trPr>
          <w:trHeight w:val="1247"/>
        </w:trPr>
        <w:tc>
          <w:tcPr>
            <w:tcW w:w="1737" w:type="dxa"/>
            <w:shd w:val="clear" w:color="auto" w:fill="E2F1E5" w:themeFill="accent3" w:themeFillTint="1A"/>
          </w:tcPr>
          <w:p w14:paraId="28720AFF" w14:textId="77777777" w:rsidR="00475764" w:rsidRPr="00BA2F77" w:rsidRDefault="00475764" w:rsidP="006323A4">
            <w:pPr>
              <w:spacing w:before="120"/>
              <w:rPr>
                <w:sz w:val="24"/>
                <w:szCs w:val="24"/>
              </w:rPr>
            </w:pPr>
            <w:r w:rsidRPr="00BA2F77">
              <w:rPr>
                <w:sz w:val="24"/>
                <w:szCs w:val="24"/>
              </w:rPr>
              <w:t>Extended metaphor</w:t>
            </w:r>
          </w:p>
        </w:tc>
        <w:tc>
          <w:tcPr>
            <w:tcW w:w="1741" w:type="dxa"/>
          </w:tcPr>
          <w:p w14:paraId="3A1CAAD5" w14:textId="77777777" w:rsidR="00475764" w:rsidRPr="00BA2F77" w:rsidRDefault="00475764" w:rsidP="006323A4">
            <w:pPr>
              <w:spacing w:before="120"/>
              <w:rPr>
                <w:sz w:val="24"/>
                <w:szCs w:val="24"/>
              </w:rPr>
            </w:pPr>
          </w:p>
        </w:tc>
        <w:tc>
          <w:tcPr>
            <w:tcW w:w="2693" w:type="dxa"/>
          </w:tcPr>
          <w:p w14:paraId="78D2912E" w14:textId="77777777" w:rsidR="00475764" w:rsidRPr="00BA2F77" w:rsidRDefault="00475764" w:rsidP="006323A4">
            <w:pPr>
              <w:spacing w:before="120"/>
              <w:rPr>
                <w:sz w:val="24"/>
                <w:szCs w:val="24"/>
              </w:rPr>
            </w:pPr>
          </w:p>
        </w:tc>
        <w:tc>
          <w:tcPr>
            <w:tcW w:w="3184" w:type="dxa"/>
          </w:tcPr>
          <w:p w14:paraId="41188FD1" w14:textId="77777777" w:rsidR="00475764" w:rsidRPr="00BA2F77" w:rsidRDefault="00475764" w:rsidP="006323A4">
            <w:pPr>
              <w:spacing w:before="120"/>
              <w:rPr>
                <w:sz w:val="24"/>
                <w:szCs w:val="24"/>
              </w:rPr>
            </w:pPr>
          </w:p>
        </w:tc>
      </w:tr>
    </w:tbl>
    <w:p w14:paraId="5A52353C" w14:textId="77777777" w:rsidR="00A94F80" w:rsidRPr="00BA2F77" w:rsidRDefault="00A94F80" w:rsidP="006323A4">
      <w:pPr>
        <w:rPr>
          <w:sz w:val="24"/>
          <w:szCs w:val="24"/>
        </w:rPr>
      </w:pPr>
    </w:p>
    <w:p w14:paraId="1B728963" w14:textId="17A92599" w:rsidR="00475764" w:rsidRPr="00BA2F77" w:rsidRDefault="00475764" w:rsidP="006323A4">
      <w:pPr>
        <w:ind w:left="363"/>
        <w:rPr>
          <w:sz w:val="24"/>
          <w:szCs w:val="24"/>
        </w:rPr>
      </w:pPr>
      <w:r w:rsidRPr="00BA2F77">
        <w:rPr>
          <w:sz w:val="24"/>
          <w:szCs w:val="24"/>
        </w:rPr>
        <w:t>You will probably have looked at lots of different techniques in your English lessons. This is not an exhaustive list, but a guide to some of the techniques that might be most useful when explaining your answer. It is more important to explore the effects of the writer</w:t>
      </w:r>
      <w:r w:rsidR="00C2683C">
        <w:rPr>
          <w:sz w:val="24"/>
          <w:szCs w:val="24"/>
        </w:rPr>
        <w:t>’</w:t>
      </w:r>
      <w:r w:rsidRPr="00BA2F77">
        <w:rPr>
          <w:sz w:val="24"/>
          <w:szCs w:val="24"/>
        </w:rPr>
        <w:t>s choices than it is to</w:t>
      </w:r>
      <w:r w:rsidR="000E13DD">
        <w:rPr>
          <w:sz w:val="24"/>
          <w:szCs w:val="24"/>
        </w:rPr>
        <w:t xml:space="preserve"> use over-com</w:t>
      </w:r>
      <w:r w:rsidRPr="00BA2F77">
        <w:rPr>
          <w:sz w:val="24"/>
          <w:szCs w:val="24"/>
        </w:rPr>
        <w:t xml:space="preserve">plicated terminology. </w:t>
      </w:r>
    </w:p>
    <w:p w14:paraId="140D56B0" w14:textId="77777777" w:rsidR="00475764" w:rsidRPr="00BA2F77" w:rsidRDefault="00475764" w:rsidP="006323A4">
      <w:pPr>
        <w:rPr>
          <w:sz w:val="24"/>
          <w:szCs w:val="24"/>
        </w:rPr>
      </w:pPr>
    </w:p>
    <w:p w14:paraId="5EC3487F" w14:textId="5A8B3937" w:rsidR="00475764" w:rsidRPr="00BA2F77" w:rsidRDefault="00475764" w:rsidP="006323A4">
      <w:pPr>
        <w:pStyle w:val="ListParagraph"/>
        <w:numPr>
          <w:ilvl w:val="0"/>
          <w:numId w:val="36"/>
        </w:numPr>
        <w:spacing w:after="240"/>
        <w:ind w:left="360"/>
        <w:contextualSpacing w:val="0"/>
        <w:rPr>
          <w:rFonts w:ascii="Trebuchet MS" w:hAnsi="Trebuchet MS"/>
          <w:sz w:val="24"/>
          <w:szCs w:val="24"/>
        </w:rPr>
      </w:pPr>
      <w:r w:rsidRPr="00BA2F77">
        <w:rPr>
          <w:rFonts w:ascii="Trebuchet MS" w:hAnsi="Trebuchet MS"/>
          <w:sz w:val="24"/>
          <w:szCs w:val="24"/>
        </w:rPr>
        <w:t>Now let</w:t>
      </w:r>
      <w:r w:rsidR="00C2683C">
        <w:rPr>
          <w:rFonts w:ascii="Trebuchet MS" w:hAnsi="Trebuchet MS"/>
          <w:sz w:val="24"/>
          <w:szCs w:val="24"/>
        </w:rPr>
        <w:t>’</w:t>
      </w:r>
      <w:r w:rsidRPr="00BA2F77">
        <w:rPr>
          <w:rFonts w:ascii="Trebuchet MS" w:hAnsi="Trebuchet MS"/>
          <w:sz w:val="24"/>
          <w:szCs w:val="24"/>
        </w:rPr>
        <w:t>s think about the writer</w:t>
      </w:r>
      <w:r w:rsidR="00C2683C">
        <w:rPr>
          <w:rFonts w:ascii="Trebuchet MS" w:hAnsi="Trebuchet MS"/>
          <w:sz w:val="24"/>
          <w:szCs w:val="24"/>
        </w:rPr>
        <w:t>’</w:t>
      </w:r>
      <w:r w:rsidRPr="00BA2F77">
        <w:rPr>
          <w:rFonts w:ascii="Trebuchet MS" w:hAnsi="Trebuchet MS"/>
          <w:sz w:val="24"/>
          <w:szCs w:val="24"/>
        </w:rPr>
        <w:t xml:space="preserve">s choice of title. What do you expect from a story called </w:t>
      </w:r>
      <w:r w:rsidR="00C2683C">
        <w:rPr>
          <w:rFonts w:ascii="Trebuchet MS" w:hAnsi="Trebuchet MS"/>
          <w:sz w:val="24"/>
          <w:szCs w:val="24"/>
        </w:rPr>
        <w:t>‘</w:t>
      </w:r>
      <w:r w:rsidRPr="00BA2F77">
        <w:rPr>
          <w:rFonts w:ascii="Trebuchet MS" w:hAnsi="Trebuchet MS"/>
          <w:sz w:val="24"/>
          <w:szCs w:val="24"/>
        </w:rPr>
        <w:t>The Singing Lesson</w:t>
      </w:r>
      <w:r w:rsidR="00C2683C">
        <w:rPr>
          <w:rFonts w:ascii="Trebuchet MS" w:hAnsi="Trebuchet MS"/>
          <w:sz w:val="24"/>
          <w:szCs w:val="24"/>
        </w:rPr>
        <w:t>’</w:t>
      </w:r>
      <w:r w:rsidRPr="00BA2F77">
        <w:rPr>
          <w:rFonts w:ascii="Trebuchet MS" w:hAnsi="Trebuchet MS"/>
          <w:sz w:val="24"/>
          <w:szCs w:val="24"/>
        </w:rPr>
        <w:t>? What might it be about? What themes might it explore? What sort of characters might it feature? Explain your answer, with reference to the words in the title.</w:t>
      </w:r>
    </w:p>
    <w:p w14:paraId="04C11093" w14:textId="77777777" w:rsidR="00475764" w:rsidRPr="00BA2F77" w:rsidRDefault="00475764" w:rsidP="006323A4">
      <w:pPr>
        <w:pStyle w:val="ListParagraph"/>
        <w:tabs>
          <w:tab w:val="left" w:leader="dot" w:pos="9639"/>
        </w:tabs>
        <w:spacing w:before="120"/>
        <w:ind w:left="357"/>
        <w:contextualSpacing w:val="0"/>
        <w:rPr>
          <w:rFonts w:ascii="Trebuchet MS" w:hAnsi="Trebuchet MS"/>
          <w:sz w:val="24"/>
          <w:szCs w:val="24"/>
        </w:rPr>
      </w:pPr>
      <w:r w:rsidRPr="00BA2F77">
        <w:rPr>
          <w:rFonts w:ascii="Trebuchet MS" w:hAnsi="Trebuchet MS"/>
          <w:sz w:val="24"/>
          <w:szCs w:val="24"/>
        </w:rPr>
        <w:tab/>
      </w:r>
    </w:p>
    <w:p w14:paraId="7DA5821C" w14:textId="77777777" w:rsidR="00475764" w:rsidRPr="00BA2F77" w:rsidRDefault="00475764" w:rsidP="006323A4">
      <w:pPr>
        <w:pStyle w:val="ListParagraph"/>
        <w:tabs>
          <w:tab w:val="left" w:leader="dot" w:pos="9639"/>
        </w:tabs>
        <w:spacing w:before="120"/>
        <w:ind w:left="357"/>
        <w:contextualSpacing w:val="0"/>
        <w:rPr>
          <w:rFonts w:ascii="Trebuchet MS" w:hAnsi="Trebuchet MS"/>
          <w:sz w:val="24"/>
          <w:szCs w:val="24"/>
        </w:rPr>
      </w:pPr>
      <w:r w:rsidRPr="00BA2F77">
        <w:rPr>
          <w:rFonts w:ascii="Trebuchet MS" w:hAnsi="Trebuchet MS"/>
          <w:sz w:val="24"/>
          <w:szCs w:val="24"/>
        </w:rPr>
        <w:tab/>
      </w:r>
    </w:p>
    <w:p w14:paraId="517D5A8A" w14:textId="77777777" w:rsidR="00475764" w:rsidRPr="00BA2F77" w:rsidRDefault="00475764" w:rsidP="006323A4">
      <w:pPr>
        <w:pStyle w:val="ListParagraph"/>
        <w:tabs>
          <w:tab w:val="left" w:leader="dot" w:pos="9639"/>
        </w:tabs>
        <w:spacing w:before="120"/>
        <w:ind w:left="357"/>
        <w:contextualSpacing w:val="0"/>
        <w:rPr>
          <w:rFonts w:ascii="Trebuchet MS" w:hAnsi="Trebuchet MS"/>
          <w:sz w:val="24"/>
          <w:szCs w:val="24"/>
        </w:rPr>
      </w:pPr>
      <w:r w:rsidRPr="00BA2F77">
        <w:rPr>
          <w:rFonts w:ascii="Trebuchet MS" w:hAnsi="Trebuchet MS"/>
          <w:sz w:val="24"/>
          <w:szCs w:val="24"/>
        </w:rPr>
        <w:tab/>
      </w:r>
    </w:p>
    <w:p w14:paraId="51074F67" w14:textId="77777777" w:rsidR="00475764" w:rsidRPr="00BA2F77" w:rsidRDefault="00475764" w:rsidP="006323A4">
      <w:pPr>
        <w:pStyle w:val="ListParagraph"/>
        <w:tabs>
          <w:tab w:val="left" w:leader="dot" w:pos="9639"/>
        </w:tabs>
        <w:spacing w:before="120"/>
        <w:ind w:left="357"/>
        <w:contextualSpacing w:val="0"/>
        <w:rPr>
          <w:rFonts w:ascii="Trebuchet MS" w:hAnsi="Trebuchet MS"/>
          <w:sz w:val="24"/>
          <w:szCs w:val="24"/>
        </w:rPr>
      </w:pPr>
      <w:r w:rsidRPr="00BA2F77">
        <w:rPr>
          <w:rFonts w:ascii="Trebuchet MS" w:hAnsi="Trebuchet MS"/>
          <w:sz w:val="24"/>
          <w:szCs w:val="24"/>
        </w:rPr>
        <w:tab/>
      </w:r>
    </w:p>
    <w:p w14:paraId="207DF225" w14:textId="77777777" w:rsidR="00A66045" w:rsidRPr="00BA2F77" w:rsidRDefault="00A66045" w:rsidP="006323A4">
      <w:pPr>
        <w:pStyle w:val="ListParagraph"/>
        <w:tabs>
          <w:tab w:val="left" w:leader="dot" w:pos="9639"/>
        </w:tabs>
        <w:ind w:left="357"/>
        <w:contextualSpacing w:val="0"/>
        <w:rPr>
          <w:rFonts w:ascii="Trebuchet MS" w:hAnsi="Trebuchet MS"/>
          <w:sz w:val="24"/>
          <w:szCs w:val="24"/>
        </w:rPr>
      </w:pPr>
    </w:p>
    <w:p w14:paraId="1ABF331C" w14:textId="77777777" w:rsidR="00475764" w:rsidRPr="00BA2F77" w:rsidRDefault="00475764" w:rsidP="006323A4">
      <w:pPr>
        <w:pStyle w:val="Style3"/>
        <w:rPr>
          <w:color w:val="214327" w:themeColor="accent3"/>
        </w:rPr>
      </w:pPr>
      <w:r w:rsidRPr="00BA2F77">
        <w:rPr>
          <w:color w:val="214327" w:themeColor="accent3"/>
        </w:rPr>
        <w:t xml:space="preserve">Reading the extract </w:t>
      </w:r>
    </w:p>
    <w:p w14:paraId="34187F75" w14:textId="28EAC22D" w:rsidR="00475764" w:rsidRPr="00BA2F77" w:rsidRDefault="00475764" w:rsidP="006323A4">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 xml:space="preserve">Work with a partner. Read the extract </w:t>
      </w:r>
      <w:r w:rsidR="002A13B2" w:rsidRPr="00BA2F77">
        <w:rPr>
          <w:rFonts w:ascii="Trebuchet MS" w:hAnsi="Trebuchet MS"/>
          <w:sz w:val="24"/>
          <w:szCs w:val="24"/>
        </w:rPr>
        <w:t xml:space="preserve">from </w:t>
      </w:r>
      <w:r w:rsidR="00C2683C">
        <w:rPr>
          <w:rFonts w:ascii="Trebuchet MS" w:hAnsi="Trebuchet MS"/>
          <w:sz w:val="24"/>
          <w:szCs w:val="24"/>
        </w:rPr>
        <w:t>‘</w:t>
      </w:r>
      <w:r w:rsidRPr="00BA2F77">
        <w:rPr>
          <w:rFonts w:ascii="Trebuchet MS" w:hAnsi="Trebuchet MS"/>
          <w:sz w:val="24"/>
          <w:szCs w:val="24"/>
        </w:rPr>
        <w:t>The Singing Lesson</w:t>
      </w:r>
      <w:r w:rsidR="00C2683C">
        <w:rPr>
          <w:rFonts w:ascii="Trebuchet MS" w:hAnsi="Trebuchet MS"/>
          <w:sz w:val="24"/>
          <w:szCs w:val="24"/>
        </w:rPr>
        <w:t>’</w:t>
      </w:r>
      <w:r w:rsidRPr="00BA2F77">
        <w:rPr>
          <w:rFonts w:ascii="Trebuchet MS" w:hAnsi="Trebuchet MS"/>
          <w:sz w:val="24"/>
          <w:szCs w:val="24"/>
        </w:rPr>
        <w:t>: one person can read the narrator</w:t>
      </w:r>
      <w:r w:rsidR="00C2683C">
        <w:rPr>
          <w:rFonts w:ascii="Trebuchet MS" w:hAnsi="Trebuchet MS"/>
          <w:sz w:val="24"/>
          <w:szCs w:val="24"/>
        </w:rPr>
        <w:t>’</w:t>
      </w:r>
      <w:r w:rsidRPr="00BA2F77">
        <w:rPr>
          <w:rFonts w:ascii="Trebuchet MS" w:hAnsi="Trebuchet MS"/>
          <w:sz w:val="24"/>
          <w:szCs w:val="24"/>
        </w:rPr>
        <w:t>s voice and the other, the dialogue.</w:t>
      </w:r>
      <w:r w:rsidR="004C38AE" w:rsidRPr="00BA2F77">
        <w:rPr>
          <w:rFonts w:ascii="Trebuchet MS" w:hAnsi="Trebuchet MS"/>
          <w:sz w:val="24"/>
          <w:szCs w:val="24"/>
        </w:rPr>
        <w:t xml:space="preserve"> </w:t>
      </w:r>
    </w:p>
    <w:p w14:paraId="2ADE6D84" w14:textId="77777777" w:rsidR="00475764" w:rsidRPr="00BA2F77" w:rsidRDefault="00475764" w:rsidP="006323A4">
      <w:pPr>
        <w:pStyle w:val="ListParagraph"/>
        <w:ind w:left="360"/>
        <w:rPr>
          <w:rFonts w:ascii="Trebuchet MS" w:hAnsi="Trebuchet MS"/>
          <w:sz w:val="24"/>
          <w:szCs w:val="24"/>
        </w:rPr>
      </w:pPr>
    </w:p>
    <w:p w14:paraId="321C3BC4" w14:textId="15B5A601" w:rsidR="00475764" w:rsidRPr="00BA2F77" w:rsidRDefault="00475764" w:rsidP="006323A4">
      <w:pPr>
        <w:pStyle w:val="ListParagraph"/>
        <w:numPr>
          <w:ilvl w:val="0"/>
          <w:numId w:val="36"/>
        </w:numPr>
        <w:spacing w:after="240"/>
        <w:ind w:left="360"/>
        <w:contextualSpacing w:val="0"/>
        <w:rPr>
          <w:rFonts w:ascii="Trebuchet MS" w:hAnsi="Trebuchet MS"/>
          <w:sz w:val="24"/>
          <w:szCs w:val="24"/>
        </w:rPr>
      </w:pPr>
      <w:r w:rsidRPr="00BA2F77">
        <w:rPr>
          <w:rFonts w:ascii="Trebuchet MS" w:hAnsi="Trebuchet MS"/>
          <w:sz w:val="24"/>
          <w:szCs w:val="24"/>
        </w:rPr>
        <w:t>Imagine that Miss Meadows has received good news in her letter. Rewrite one section of the extract (roughly six lines), thinking carefully about your language choices to reflect the difference in tone.</w:t>
      </w:r>
      <w:r w:rsidR="004C38AE" w:rsidRPr="00BA2F77">
        <w:rPr>
          <w:rFonts w:ascii="Trebuchet MS" w:hAnsi="Trebuchet MS"/>
          <w:sz w:val="24"/>
          <w:szCs w:val="24"/>
        </w:rPr>
        <w:t xml:space="preserve"> </w:t>
      </w:r>
    </w:p>
    <w:p w14:paraId="002DADBE" w14:textId="77777777" w:rsidR="00475764" w:rsidRPr="00BA2F77" w:rsidRDefault="00475764" w:rsidP="006323A4">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736EF5D6" w14:textId="77777777" w:rsidR="00475764" w:rsidRPr="00BA2F77" w:rsidRDefault="00475764" w:rsidP="006323A4">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02DA0C35" w14:textId="77777777" w:rsidR="00475764" w:rsidRPr="00BA2F77" w:rsidRDefault="00475764" w:rsidP="006323A4">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0212F9B1" w14:textId="77777777" w:rsidR="00475764" w:rsidRPr="00BA2F77" w:rsidRDefault="00475764" w:rsidP="006323A4">
      <w:pPr>
        <w:tabs>
          <w:tab w:val="left" w:leader="dot" w:pos="9639"/>
        </w:tabs>
        <w:spacing w:before="120"/>
        <w:ind w:left="363"/>
        <w:rPr>
          <w:sz w:val="24"/>
          <w:szCs w:val="24"/>
        </w:rPr>
      </w:pPr>
      <w:r w:rsidRPr="00BA2F77">
        <w:rPr>
          <w:sz w:val="24"/>
          <w:szCs w:val="24"/>
        </w:rPr>
        <w:tab/>
      </w:r>
    </w:p>
    <w:p w14:paraId="24A5BA68" w14:textId="77777777" w:rsidR="00DA0CE7" w:rsidRPr="00BA2F77" w:rsidRDefault="00475764" w:rsidP="006323A4">
      <w:pPr>
        <w:ind w:left="363"/>
        <w:rPr>
          <w:rFonts w:eastAsia="Times New Roman"/>
          <w:sz w:val="8"/>
          <w:szCs w:val="24"/>
          <w:lang w:eastAsia="en-GB"/>
        </w:rPr>
        <w:sectPr w:rsidR="00DA0CE7" w:rsidRPr="00BA2F77" w:rsidSect="00475764">
          <w:pgSz w:w="11900" w:h="16840"/>
          <w:pgMar w:top="1134" w:right="1134" w:bottom="851" w:left="1134" w:header="708" w:footer="708" w:gutter="0"/>
          <w:cols w:space="708"/>
          <w:docGrid w:linePitch="360"/>
        </w:sectPr>
      </w:pPr>
      <w:r w:rsidRPr="00BA2F77">
        <w:rPr>
          <w:rFonts w:eastAsia="Times New Roman"/>
          <w:sz w:val="8"/>
          <w:szCs w:val="24"/>
          <w:lang w:eastAsia="en-GB"/>
        </w:rPr>
        <w:br w:type="page"/>
      </w:r>
    </w:p>
    <w:p w14:paraId="04ECF2B7" w14:textId="74AE3985" w:rsidR="00DA0CE7" w:rsidRPr="00BA2F77" w:rsidRDefault="00DA0CE7" w:rsidP="00DA0CE7">
      <w:pPr>
        <w:jc w:val="center"/>
        <w:outlineLvl w:val="1"/>
        <w:rPr>
          <w:rFonts w:cs="MV Boli"/>
          <w:noProof/>
          <w:color w:val="214327" w:themeColor="accent3"/>
          <w:sz w:val="56"/>
          <w:szCs w:val="60"/>
          <w:lang w:eastAsia="en-GB"/>
        </w:rPr>
      </w:pPr>
      <w:r w:rsidRPr="00BA2F77">
        <w:rPr>
          <w:rFonts w:cs="MV Boli"/>
          <w:noProof/>
          <w:color w:val="214327" w:themeColor="accent3"/>
          <w:sz w:val="56"/>
          <w:szCs w:val="60"/>
          <w:lang w:eastAsia="en-GB"/>
        </w:rPr>
        <w:t>Source 2</w:t>
      </w:r>
      <w:r w:rsidR="002A13B2" w:rsidRPr="00BA2F77">
        <w:rPr>
          <w:rFonts w:cs="MV Boli"/>
          <w:noProof/>
          <w:color w:val="214327" w:themeColor="accent3"/>
          <w:sz w:val="56"/>
          <w:szCs w:val="60"/>
          <w:lang w:eastAsia="en-GB"/>
        </w:rPr>
        <w:t xml:space="preserve">: </w:t>
      </w:r>
      <w:r w:rsidRPr="00BA2F77">
        <w:rPr>
          <w:rFonts w:cs="MV Boli"/>
          <w:noProof/>
          <w:color w:val="214327" w:themeColor="accent3"/>
          <w:sz w:val="56"/>
          <w:szCs w:val="60"/>
          <w:lang w:eastAsia="en-GB"/>
        </w:rPr>
        <w:t>20</w:t>
      </w:r>
      <w:r w:rsidRPr="00BA2F77">
        <w:rPr>
          <w:rFonts w:cs="MV Boli"/>
          <w:noProof/>
          <w:color w:val="214327" w:themeColor="accent3"/>
          <w:sz w:val="56"/>
          <w:szCs w:val="60"/>
          <w:vertAlign w:val="superscript"/>
          <w:lang w:eastAsia="en-GB"/>
        </w:rPr>
        <w:t>th</w:t>
      </w:r>
      <w:r w:rsidRPr="00BA2F77">
        <w:rPr>
          <w:rFonts w:cs="MV Boli"/>
          <w:noProof/>
          <w:color w:val="214327" w:themeColor="accent3"/>
          <w:sz w:val="56"/>
          <w:szCs w:val="60"/>
          <w:lang w:eastAsia="en-GB"/>
        </w:rPr>
        <w:t>-century fiction</w:t>
      </w:r>
    </w:p>
    <w:p w14:paraId="1127FC2C" w14:textId="05B7C7EC" w:rsidR="00DA0CE7" w:rsidRPr="00BA2F77" w:rsidRDefault="00DA0CE7" w:rsidP="00DA0CE7">
      <w:pPr>
        <w:pStyle w:val="par"/>
        <w:shd w:val="clear" w:color="auto" w:fill="FFFFFF"/>
        <w:spacing w:before="0" w:beforeAutospacing="0" w:after="120" w:afterAutospacing="0" w:line="276" w:lineRule="auto"/>
        <w:rPr>
          <w:rFonts w:ascii="Trebuchet MS" w:hAnsi="Trebuchet MS"/>
          <w:color w:val="000000"/>
        </w:rPr>
      </w:pPr>
      <w:r w:rsidRPr="00BA2F77">
        <w:rPr>
          <w:rFonts w:ascii="Trebuchet MS" w:hAnsi="Trebuchet MS" w:cs="Arial"/>
          <w:color w:val="000000"/>
        </w:rPr>
        <w:t xml:space="preserve">This extract is taken from a short story, </w:t>
      </w:r>
      <w:r w:rsidR="00C2683C">
        <w:rPr>
          <w:rFonts w:ascii="Trebuchet MS" w:hAnsi="Trebuchet MS" w:cs="Arial"/>
          <w:color w:val="000000"/>
        </w:rPr>
        <w:t>‘</w:t>
      </w:r>
      <w:r w:rsidRPr="00BA2F77">
        <w:rPr>
          <w:rFonts w:ascii="Trebuchet MS" w:hAnsi="Trebuchet MS" w:cs="Arial"/>
          <w:color w:val="000000"/>
        </w:rPr>
        <w:t>The Singing Lesson</w:t>
      </w:r>
      <w:r w:rsidR="00C2683C">
        <w:rPr>
          <w:rFonts w:ascii="Trebuchet MS" w:hAnsi="Trebuchet MS" w:cs="Arial"/>
          <w:color w:val="000000"/>
        </w:rPr>
        <w:t>’</w:t>
      </w:r>
      <w:r w:rsidR="002A13B2" w:rsidRPr="00BA2F77">
        <w:rPr>
          <w:rFonts w:ascii="Trebuchet MS" w:hAnsi="Trebuchet MS" w:cs="Arial"/>
          <w:color w:val="000000"/>
        </w:rPr>
        <w:t>,</w:t>
      </w:r>
      <w:r w:rsidRPr="00BA2F77">
        <w:rPr>
          <w:rFonts w:ascii="Trebuchet MS" w:hAnsi="Trebuchet MS" w:cs="Arial"/>
          <w:color w:val="000000"/>
        </w:rPr>
        <w:t xml:space="preserve"> from the collection</w:t>
      </w:r>
      <w:r w:rsidRPr="00BA2F77">
        <w:rPr>
          <w:rFonts w:ascii="Trebuchet MS" w:hAnsi="Trebuchet MS" w:cs="Arial"/>
          <w:i/>
          <w:color w:val="000000"/>
        </w:rPr>
        <w:t xml:space="preserve"> A Garden Party and other stories </w:t>
      </w:r>
      <w:r w:rsidRPr="00BA2F77">
        <w:rPr>
          <w:rFonts w:ascii="Trebuchet MS" w:hAnsi="Trebuchet MS" w:cs="Arial"/>
          <w:color w:val="000000"/>
        </w:rPr>
        <w:t>by Katherine Mansfield, published in 1922. This extract is the start of the story, when the singing teacher, Miss Meadows, starts her day at school having received disappointing news.</w:t>
      </w:r>
    </w:p>
    <w:tbl>
      <w:tblPr>
        <w:tblStyle w:val="TableGrid"/>
        <w:tblW w:w="0" w:type="auto"/>
        <w:tblInd w:w="108"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none" w:sz="0" w:space="0" w:color="auto"/>
          <w:insideV w:val="none" w:sz="0" w:space="0" w:color="auto"/>
        </w:tblBorders>
        <w:tblLook w:val="04A0" w:firstRow="1" w:lastRow="0" w:firstColumn="1" w:lastColumn="0" w:noHBand="0" w:noVBand="1"/>
      </w:tblPr>
      <w:tblGrid>
        <w:gridCol w:w="565"/>
        <w:gridCol w:w="8929"/>
      </w:tblGrid>
      <w:tr w:rsidR="00DA0CE7" w:rsidRPr="00BA2F77" w14:paraId="51CD235B" w14:textId="77777777" w:rsidTr="00DA0CE7">
        <w:tc>
          <w:tcPr>
            <w:tcW w:w="9639" w:type="dxa"/>
            <w:gridSpan w:val="2"/>
            <w:shd w:val="clear" w:color="auto" w:fill="B9DDC0" w:themeFill="accent3" w:themeFillTint="40"/>
            <w:vAlign w:val="center"/>
          </w:tcPr>
          <w:p w14:paraId="4601E579" w14:textId="619A5BD3" w:rsidR="00DA0CE7" w:rsidRPr="00B32DF0" w:rsidRDefault="00C2683C" w:rsidP="00DA0CE7">
            <w:pPr>
              <w:pStyle w:val="par"/>
              <w:spacing w:before="120" w:beforeAutospacing="0" w:after="120" w:afterAutospacing="0" w:line="276" w:lineRule="auto"/>
              <w:jc w:val="center"/>
              <w:rPr>
                <w:rFonts w:ascii="Trebuchet MS" w:hAnsi="Trebuchet MS"/>
                <w:color w:val="000000"/>
                <w:lang w:val="en-GB"/>
              </w:rPr>
            </w:pPr>
            <w:r>
              <w:rPr>
                <w:rFonts w:ascii="Trebuchet MS" w:hAnsi="Trebuchet MS"/>
                <w:sz w:val="32"/>
                <w:szCs w:val="32"/>
              </w:rPr>
              <w:t>‘</w:t>
            </w:r>
            <w:r w:rsidR="00DA0CE7" w:rsidRPr="00BA2F77">
              <w:rPr>
                <w:rFonts w:ascii="Trebuchet MS" w:hAnsi="Trebuchet MS"/>
                <w:sz w:val="32"/>
                <w:szCs w:val="32"/>
              </w:rPr>
              <w:t>The Singing Lesson</w:t>
            </w:r>
            <w:r>
              <w:rPr>
                <w:rFonts w:ascii="Trebuchet MS" w:hAnsi="Trebuchet MS"/>
                <w:sz w:val="32"/>
                <w:szCs w:val="32"/>
              </w:rPr>
              <w:t>’</w:t>
            </w:r>
          </w:p>
        </w:tc>
      </w:tr>
      <w:tr w:rsidR="00DA0CE7" w:rsidRPr="00BA2F77" w14:paraId="523C047E" w14:textId="77777777" w:rsidTr="00DA0CE7">
        <w:tc>
          <w:tcPr>
            <w:tcW w:w="567" w:type="dxa"/>
            <w:shd w:val="clear" w:color="auto" w:fill="E2F1E5" w:themeFill="accent3" w:themeFillTint="1A"/>
          </w:tcPr>
          <w:p w14:paraId="45D23014" w14:textId="77777777" w:rsidR="00DA0CE7" w:rsidRPr="00B32DF0" w:rsidRDefault="00DA0CE7" w:rsidP="00DA0CE7">
            <w:pPr>
              <w:pStyle w:val="par"/>
              <w:spacing w:before="120" w:beforeAutospacing="0" w:after="0" w:afterAutospacing="0" w:line="276" w:lineRule="auto"/>
              <w:rPr>
                <w:rFonts w:ascii="Trebuchet MS" w:eastAsiaTheme="minorEastAsia" w:hAnsi="Trebuchet MS"/>
                <w:color w:val="000000"/>
                <w:lang w:val="en-GB" w:eastAsia="en-US"/>
              </w:rPr>
            </w:pPr>
          </w:p>
          <w:p w14:paraId="2B8B36D3"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16C3020A"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5231F4C0"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61874FA7"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5</w:t>
            </w:r>
          </w:p>
          <w:p w14:paraId="1F0794B5"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00E0B1D5"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4712F632"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3D7BB063"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4D2A8B33"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10</w:t>
            </w:r>
          </w:p>
          <w:p w14:paraId="742AF712"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2F555BAF"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78AB22DC"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58654D67"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41574F72"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15</w:t>
            </w:r>
          </w:p>
          <w:p w14:paraId="4D8F98E3"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18E91974"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41823A94"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3C0E0586"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00F6C3A5"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20</w:t>
            </w:r>
          </w:p>
          <w:p w14:paraId="15BC3BE1"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7151DD49"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6CA327D9"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4A3CAEAF"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15065D59"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25</w:t>
            </w:r>
          </w:p>
          <w:p w14:paraId="3037D6C8"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69377A04"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1050D09C"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075FAC65"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7C65493F" w14:textId="77777777"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30</w:t>
            </w:r>
          </w:p>
          <w:p w14:paraId="54B7FCAF"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316596B9"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2154062F"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2F7DFDC9" w14:textId="77777777" w:rsidR="00DA0CE7" w:rsidRPr="00424FA6"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p>
          <w:p w14:paraId="6AE04158" w14:textId="7EB60136" w:rsidR="00DA0CE7" w:rsidRPr="00B32DF0" w:rsidRDefault="00DA0CE7" w:rsidP="00DA0CE7">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35</w:t>
            </w:r>
          </w:p>
        </w:tc>
        <w:tc>
          <w:tcPr>
            <w:tcW w:w="9072" w:type="dxa"/>
          </w:tcPr>
          <w:p w14:paraId="3837B652" w14:textId="79919049" w:rsidR="00DA0CE7" w:rsidRPr="00424FA6" w:rsidRDefault="00DA0CE7" w:rsidP="00DA0CE7">
            <w:pPr>
              <w:spacing w:before="120"/>
              <w:ind w:firstLine="567"/>
              <w:rPr>
                <w:rFonts w:ascii="Trebuchet MS" w:hAnsi="Trebuchet MS"/>
                <w:sz w:val="24"/>
                <w:szCs w:val="24"/>
                <w:lang w:val="en-GB"/>
              </w:rPr>
            </w:pPr>
            <w:r w:rsidRPr="00BA2F77">
              <w:rPr>
                <w:rFonts w:ascii="Trebuchet MS" w:hAnsi="Trebuchet MS"/>
                <w:sz w:val="24"/>
                <w:szCs w:val="24"/>
              </w:rPr>
              <w:t xml:space="preserve">With despair—cold, sharp despair—buried deep in her heart like a wicked knife, Miss Meadows, in cap and gown and carrying a little baton, trod the cold corridors that led to the music hall. Girls of all ages, rosy from the air, and bubbling over with that gleeful excitement that comes from running to school on a fine autumn morning, hurried, skipped, fluttered by; from the hollow class-rooms came a quick drumming of voices; a bell rang; a voice like a bird cried, </w:t>
            </w:r>
            <w:r w:rsidR="00C2683C">
              <w:rPr>
                <w:rFonts w:ascii="Trebuchet MS" w:hAnsi="Trebuchet MS"/>
                <w:sz w:val="24"/>
                <w:szCs w:val="24"/>
              </w:rPr>
              <w:t>‘</w:t>
            </w:r>
            <w:r w:rsidRPr="00BA2F77">
              <w:rPr>
                <w:rFonts w:ascii="Trebuchet MS" w:hAnsi="Trebuchet MS"/>
                <w:sz w:val="24"/>
                <w:szCs w:val="24"/>
              </w:rPr>
              <w:t>Muriel.</w:t>
            </w:r>
            <w:r w:rsidR="00C2683C">
              <w:rPr>
                <w:rFonts w:ascii="Trebuchet MS" w:hAnsi="Trebuchet MS"/>
                <w:sz w:val="24"/>
                <w:szCs w:val="24"/>
              </w:rPr>
              <w:t>’</w:t>
            </w:r>
            <w:r w:rsidRPr="00BA2F77">
              <w:rPr>
                <w:rFonts w:ascii="Trebuchet MS" w:hAnsi="Trebuchet MS"/>
                <w:sz w:val="24"/>
                <w:szCs w:val="24"/>
              </w:rPr>
              <w:t xml:space="preserve"> And then there came from the staircase a tremendous knock-knock-knocking. Someone had dropped her dumbbells.</w:t>
            </w:r>
          </w:p>
          <w:p w14:paraId="4C5A2A1A" w14:textId="77777777" w:rsidR="00DA0CE7" w:rsidRPr="00424FA6" w:rsidRDefault="00DA0CE7" w:rsidP="00DA0CE7">
            <w:pPr>
              <w:ind w:firstLine="567"/>
              <w:rPr>
                <w:rFonts w:ascii="Trebuchet MS" w:hAnsi="Trebuchet MS"/>
                <w:sz w:val="24"/>
                <w:szCs w:val="24"/>
                <w:lang w:val="en-GB"/>
              </w:rPr>
            </w:pPr>
            <w:r w:rsidRPr="00BA2F77">
              <w:rPr>
                <w:rFonts w:ascii="Trebuchet MS" w:hAnsi="Trebuchet MS"/>
                <w:sz w:val="24"/>
                <w:szCs w:val="24"/>
              </w:rPr>
              <w:t>The Science Mistress stopped Miss Meadows.</w:t>
            </w:r>
          </w:p>
          <w:p w14:paraId="3A0DF7C5" w14:textId="30AC9A27" w:rsidR="00DA0CE7" w:rsidRPr="00424FA6" w:rsidRDefault="00C2683C" w:rsidP="00DA0CE7">
            <w:pPr>
              <w:ind w:firstLine="567"/>
              <w:rPr>
                <w:rFonts w:ascii="Trebuchet MS" w:hAnsi="Trebuchet MS"/>
                <w:sz w:val="24"/>
                <w:szCs w:val="24"/>
                <w:lang w:val="en-GB"/>
              </w:rPr>
            </w:pPr>
            <w:r>
              <w:rPr>
                <w:rFonts w:ascii="Trebuchet MS" w:hAnsi="Trebuchet MS"/>
                <w:sz w:val="24"/>
                <w:szCs w:val="24"/>
              </w:rPr>
              <w:t>‘</w:t>
            </w:r>
            <w:r w:rsidR="00DA0CE7" w:rsidRPr="00BA2F77">
              <w:rPr>
                <w:rFonts w:ascii="Trebuchet MS" w:hAnsi="Trebuchet MS"/>
                <w:sz w:val="24"/>
                <w:szCs w:val="24"/>
              </w:rPr>
              <w:t>Good mor-ning,</w:t>
            </w:r>
            <w:r>
              <w:rPr>
                <w:rFonts w:ascii="Trebuchet MS" w:hAnsi="Trebuchet MS"/>
                <w:sz w:val="24"/>
                <w:szCs w:val="24"/>
              </w:rPr>
              <w:t>’</w:t>
            </w:r>
            <w:r w:rsidR="00DA0CE7" w:rsidRPr="00BA2F77">
              <w:rPr>
                <w:rFonts w:ascii="Trebuchet MS" w:hAnsi="Trebuchet MS"/>
                <w:sz w:val="24"/>
                <w:szCs w:val="24"/>
              </w:rPr>
              <w:t xml:space="preserve"> she cried, in her sweet, affected drawl. </w:t>
            </w:r>
            <w:r>
              <w:rPr>
                <w:rFonts w:ascii="Trebuchet MS" w:hAnsi="Trebuchet MS"/>
                <w:sz w:val="24"/>
                <w:szCs w:val="24"/>
              </w:rPr>
              <w:t>‘</w:t>
            </w:r>
            <w:r w:rsidR="00DA0CE7" w:rsidRPr="00BA2F77">
              <w:rPr>
                <w:rFonts w:ascii="Trebuchet MS" w:hAnsi="Trebuchet MS"/>
                <w:sz w:val="24"/>
                <w:szCs w:val="24"/>
              </w:rPr>
              <w:t>Isn</w:t>
            </w:r>
            <w:r>
              <w:rPr>
                <w:rFonts w:ascii="Trebuchet MS" w:hAnsi="Trebuchet MS"/>
                <w:sz w:val="24"/>
                <w:szCs w:val="24"/>
              </w:rPr>
              <w:t>’</w:t>
            </w:r>
            <w:r w:rsidR="00DA0CE7" w:rsidRPr="00BA2F77">
              <w:rPr>
                <w:rFonts w:ascii="Trebuchet MS" w:hAnsi="Trebuchet MS"/>
                <w:sz w:val="24"/>
                <w:szCs w:val="24"/>
              </w:rPr>
              <w:t>t it cold? It might be win-ter.</w:t>
            </w:r>
            <w:r>
              <w:rPr>
                <w:rFonts w:ascii="Trebuchet MS" w:hAnsi="Trebuchet MS"/>
                <w:sz w:val="24"/>
                <w:szCs w:val="24"/>
              </w:rPr>
              <w:t>’</w:t>
            </w:r>
          </w:p>
          <w:p w14:paraId="44E70F9E" w14:textId="77777777" w:rsidR="00DA0CE7" w:rsidRPr="00424FA6" w:rsidRDefault="00DA0CE7" w:rsidP="00DA0CE7">
            <w:pPr>
              <w:ind w:firstLine="567"/>
              <w:rPr>
                <w:rFonts w:ascii="Trebuchet MS" w:hAnsi="Trebuchet MS"/>
                <w:sz w:val="24"/>
                <w:szCs w:val="24"/>
                <w:lang w:val="en-GB"/>
              </w:rPr>
            </w:pPr>
            <w:r w:rsidRPr="00BA2F77">
              <w:rPr>
                <w:rFonts w:ascii="Trebuchet MS" w:hAnsi="Trebuchet MS"/>
                <w:sz w:val="24"/>
                <w:szCs w:val="24"/>
              </w:rPr>
              <w:t>Miss Meadows, hugging the knife, stared in hatred at the Science Mistress. Everything about her was sweet, pale, like honey. You would not have been surprised to see a bee caught in the tangles of that yellow hair.</w:t>
            </w:r>
          </w:p>
          <w:p w14:paraId="6F4EEC13" w14:textId="5C601B1A" w:rsidR="00DA0CE7" w:rsidRPr="00424FA6" w:rsidRDefault="00C2683C" w:rsidP="00DA0CE7">
            <w:pPr>
              <w:ind w:firstLine="567"/>
              <w:rPr>
                <w:rFonts w:ascii="Trebuchet MS" w:hAnsi="Trebuchet MS"/>
                <w:sz w:val="24"/>
                <w:szCs w:val="24"/>
                <w:lang w:val="en-GB"/>
              </w:rPr>
            </w:pPr>
            <w:r>
              <w:rPr>
                <w:rFonts w:ascii="Trebuchet MS" w:hAnsi="Trebuchet MS"/>
                <w:sz w:val="24"/>
                <w:szCs w:val="24"/>
              </w:rPr>
              <w:t>‘</w:t>
            </w:r>
            <w:r w:rsidR="00DA0CE7" w:rsidRPr="00BA2F77">
              <w:rPr>
                <w:rFonts w:ascii="Trebuchet MS" w:hAnsi="Trebuchet MS"/>
                <w:sz w:val="24"/>
                <w:szCs w:val="24"/>
              </w:rPr>
              <w:t>It is rather sharp,</w:t>
            </w:r>
            <w:r>
              <w:rPr>
                <w:rFonts w:ascii="Trebuchet MS" w:hAnsi="Trebuchet MS"/>
                <w:sz w:val="24"/>
                <w:szCs w:val="24"/>
              </w:rPr>
              <w:t>’</w:t>
            </w:r>
            <w:r w:rsidR="00DA0CE7" w:rsidRPr="00BA2F77">
              <w:rPr>
                <w:rFonts w:ascii="Trebuchet MS" w:hAnsi="Trebuchet MS"/>
                <w:sz w:val="24"/>
                <w:szCs w:val="24"/>
              </w:rPr>
              <w:t xml:space="preserve"> said Miss Meadows, grimly.</w:t>
            </w:r>
          </w:p>
          <w:p w14:paraId="41C38046" w14:textId="77777777" w:rsidR="00DA0CE7" w:rsidRPr="00424FA6" w:rsidRDefault="00DA0CE7" w:rsidP="00DA0CE7">
            <w:pPr>
              <w:ind w:firstLine="567"/>
              <w:rPr>
                <w:rFonts w:ascii="Trebuchet MS" w:hAnsi="Trebuchet MS"/>
                <w:sz w:val="24"/>
                <w:szCs w:val="24"/>
                <w:lang w:val="en-GB"/>
              </w:rPr>
            </w:pPr>
            <w:r w:rsidRPr="00BA2F77">
              <w:rPr>
                <w:rFonts w:ascii="Trebuchet MS" w:hAnsi="Trebuchet MS"/>
                <w:sz w:val="24"/>
                <w:szCs w:val="24"/>
              </w:rPr>
              <w:t>The other smiled her sugary smile.</w:t>
            </w:r>
          </w:p>
          <w:p w14:paraId="041CE283" w14:textId="5831EF8F" w:rsidR="00DA0CE7" w:rsidRPr="00424FA6" w:rsidRDefault="00C2683C" w:rsidP="00DA0CE7">
            <w:pPr>
              <w:ind w:firstLine="567"/>
              <w:rPr>
                <w:rFonts w:ascii="Trebuchet MS" w:hAnsi="Trebuchet MS"/>
                <w:sz w:val="24"/>
                <w:szCs w:val="24"/>
                <w:lang w:val="en-GB"/>
              </w:rPr>
            </w:pPr>
            <w:r>
              <w:rPr>
                <w:rFonts w:ascii="Trebuchet MS" w:hAnsi="Trebuchet MS"/>
                <w:sz w:val="24"/>
                <w:szCs w:val="24"/>
              </w:rPr>
              <w:t>‘</w:t>
            </w:r>
            <w:r w:rsidR="00DA0CE7" w:rsidRPr="00BA2F77">
              <w:rPr>
                <w:rFonts w:ascii="Trebuchet MS" w:hAnsi="Trebuchet MS"/>
                <w:sz w:val="24"/>
                <w:szCs w:val="24"/>
              </w:rPr>
              <w:t>You look fro-zen,</w:t>
            </w:r>
            <w:r>
              <w:rPr>
                <w:rFonts w:ascii="Trebuchet MS" w:hAnsi="Trebuchet MS"/>
                <w:sz w:val="24"/>
                <w:szCs w:val="24"/>
              </w:rPr>
              <w:t>’</w:t>
            </w:r>
            <w:r w:rsidR="00DA0CE7" w:rsidRPr="00BA2F77">
              <w:rPr>
                <w:rFonts w:ascii="Trebuchet MS" w:hAnsi="Trebuchet MS"/>
                <w:sz w:val="24"/>
                <w:szCs w:val="24"/>
              </w:rPr>
              <w:t xml:space="preserve"> said she. Her blue eyes opened wide; there came a mocking light in them. (Had she noticed anything?)</w:t>
            </w:r>
          </w:p>
          <w:p w14:paraId="632A7056" w14:textId="3FC2B07A" w:rsidR="00DA0CE7" w:rsidRPr="00424FA6" w:rsidRDefault="00C2683C" w:rsidP="00DA0CE7">
            <w:pPr>
              <w:ind w:firstLine="567"/>
              <w:rPr>
                <w:rFonts w:ascii="Trebuchet MS" w:hAnsi="Trebuchet MS"/>
                <w:sz w:val="24"/>
                <w:szCs w:val="24"/>
                <w:lang w:val="en-GB"/>
              </w:rPr>
            </w:pPr>
            <w:r>
              <w:rPr>
                <w:rFonts w:ascii="Trebuchet MS" w:hAnsi="Trebuchet MS"/>
                <w:sz w:val="24"/>
                <w:szCs w:val="24"/>
              </w:rPr>
              <w:t>‘</w:t>
            </w:r>
            <w:r w:rsidR="00DA0CE7" w:rsidRPr="00BA2F77">
              <w:rPr>
                <w:rFonts w:ascii="Trebuchet MS" w:hAnsi="Trebuchet MS"/>
                <w:sz w:val="24"/>
                <w:szCs w:val="24"/>
              </w:rPr>
              <w:t>Oh, not quite as bad as that,</w:t>
            </w:r>
            <w:r>
              <w:rPr>
                <w:rFonts w:ascii="Trebuchet MS" w:hAnsi="Trebuchet MS"/>
                <w:sz w:val="24"/>
                <w:szCs w:val="24"/>
              </w:rPr>
              <w:t>’</w:t>
            </w:r>
            <w:r w:rsidR="00DA0CE7" w:rsidRPr="00BA2F77">
              <w:rPr>
                <w:rFonts w:ascii="Trebuchet MS" w:hAnsi="Trebuchet MS"/>
                <w:sz w:val="24"/>
                <w:szCs w:val="24"/>
              </w:rPr>
              <w:t xml:space="preserve"> said Miss Meadows, and she gave the Science Mistress, in exchange for her smile, a quick grimace and passed on …</w:t>
            </w:r>
          </w:p>
          <w:p w14:paraId="6E248EA6" w14:textId="113FB4D9" w:rsidR="00DA0CE7" w:rsidRPr="00424FA6" w:rsidRDefault="00DA0CE7" w:rsidP="00DA0CE7">
            <w:pPr>
              <w:ind w:firstLine="567"/>
              <w:rPr>
                <w:rFonts w:ascii="Trebuchet MS" w:hAnsi="Trebuchet MS"/>
                <w:sz w:val="24"/>
                <w:szCs w:val="24"/>
                <w:lang w:val="en-GB"/>
              </w:rPr>
            </w:pPr>
            <w:r w:rsidRPr="00BA2F77">
              <w:rPr>
                <w:rFonts w:ascii="Trebuchet MS" w:hAnsi="Trebuchet MS"/>
                <w:sz w:val="24"/>
                <w:szCs w:val="24"/>
              </w:rPr>
              <w:t>Forms Four, Five, and Six were assembled in the music hall. The noise was deafening. On the platform, by the piano, stood Mary Beazley, Miss Meadows</w:t>
            </w:r>
            <w:r w:rsidR="00C2683C">
              <w:rPr>
                <w:rFonts w:ascii="Trebuchet MS" w:hAnsi="Trebuchet MS"/>
                <w:sz w:val="24"/>
                <w:szCs w:val="24"/>
              </w:rPr>
              <w:t>’</w:t>
            </w:r>
            <w:r w:rsidRPr="00BA2F77">
              <w:rPr>
                <w:rFonts w:ascii="Trebuchet MS" w:hAnsi="Trebuchet MS"/>
                <w:sz w:val="24"/>
                <w:szCs w:val="24"/>
              </w:rPr>
              <w:t xml:space="preserve"> favourite, who played accompaniments. She was turning the music stool. When she saw Miss Meadows she gave a loud, warning </w:t>
            </w:r>
            <w:r w:rsidR="00C2683C">
              <w:rPr>
                <w:rFonts w:ascii="Trebuchet MS" w:hAnsi="Trebuchet MS"/>
                <w:sz w:val="24"/>
                <w:szCs w:val="24"/>
              </w:rPr>
              <w:t>‘</w:t>
            </w:r>
            <w:r w:rsidRPr="00BA2F77">
              <w:rPr>
                <w:rFonts w:ascii="Trebuchet MS" w:hAnsi="Trebuchet MS"/>
                <w:sz w:val="24"/>
                <w:szCs w:val="24"/>
              </w:rPr>
              <w:t>Sh-sh! girls!</w:t>
            </w:r>
            <w:r w:rsidR="00C2683C">
              <w:rPr>
                <w:rFonts w:ascii="Trebuchet MS" w:hAnsi="Trebuchet MS"/>
                <w:sz w:val="24"/>
                <w:szCs w:val="24"/>
              </w:rPr>
              <w:t>’</w:t>
            </w:r>
            <w:r w:rsidRPr="00BA2F77">
              <w:rPr>
                <w:rFonts w:ascii="Trebuchet MS" w:hAnsi="Trebuchet MS"/>
                <w:sz w:val="24"/>
                <w:szCs w:val="24"/>
              </w:rPr>
              <w:t xml:space="preserve"> and Miss Meadows, her hands thrust in her sleeves, the baton under her arm, strode down the centre aisle, mounted the steps, turned sharply, seized the brass music stand, planted it in front of her, and gave two sharp taps with her baton for silence.</w:t>
            </w:r>
          </w:p>
          <w:p w14:paraId="0B81565E" w14:textId="0D327A36" w:rsidR="00DA0CE7" w:rsidRPr="00424FA6" w:rsidRDefault="00C2683C" w:rsidP="00DA0CE7">
            <w:pPr>
              <w:ind w:firstLine="567"/>
              <w:rPr>
                <w:rFonts w:ascii="Trebuchet MS" w:hAnsi="Trebuchet MS"/>
                <w:sz w:val="24"/>
                <w:szCs w:val="24"/>
                <w:lang w:val="en-GB"/>
              </w:rPr>
            </w:pPr>
            <w:r>
              <w:rPr>
                <w:rFonts w:ascii="Trebuchet MS" w:hAnsi="Trebuchet MS"/>
                <w:sz w:val="24"/>
                <w:szCs w:val="24"/>
              </w:rPr>
              <w:t>‘</w:t>
            </w:r>
            <w:r w:rsidR="00DA0CE7" w:rsidRPr="00BA2F77">
              <w:rPr>
                <w:rFonts w:ascii="Trebuchet MS" w:hAnsi="Trebuchet MS"/>
                <w:sz w:val="24"/>
                <w:szCs w:val="24"/>
              </w:rPr>
              <w:t>Silence, please! Immediately!</w:t>
            </w:r>
            <w:r>
              <w:rPr>
                <w:rFonts w:ascii="Trebuchet MS" w:hAnsi="Trebuchet MS"/>
                <w:sz w:val="24"/>
                <w:szCs w:val="24"/>
              </w:rPr>
              <w:t>’</w:t>
            </w:r>
            <w:r w:rsidR="00DA0CE7" w:rsidRPr="00BA2F77">
              <w:rPr>
                <w:rFonts w:ascii="Trebuchet MS" w:hAnsi="Trebuchet MS"/>
                <w:sz w:val="24"/>
                <w:szCs w:val="24"/>
              </w:rPr>
              <w:t xml:space="preserve"> and, looking at nobody, her glance swept over that sea of coloured flannel blouses, with bobbing pink faces and hands, quivering butterfly hair-bows, and music-books outspread. She knew perfectly well what they were thinking. </w:t>
            </w:r>
            <w:r>
              <w:rPr>
                <w:rFonts w:ascii="Trebuchet MS" w:hAnsi="Trebuchet MS"/>
                <w:sz w:val="24"/>
                <w:szCs w:val="24"/>
              </w:rPr>
              <w:t>‘</w:t>
            </w:r>
            <w:r w:rsidR="00DA0CE7" w:rsidRPr="00BA2F77">
              <w:rPr>
                <w:rFonts w:ascii="Trebuchet MS" w:hAnsi="Trebuchet MS"/>
                <w:sz w:val="24"/>
                <w:szCs w:val="24"/>
              </w:rPr>
              <w:t>Meady is in a wax.</w:t>
            </w:r>
            <w:r>
              <w:rPr>
                <w:rFonts w:ascii="Trebuchet MS" w:hAnsi="Trebuchet MS"/>
                <w:sz w:val="24"/>
                <w:szCs w:val="24"/>
              </w:rPr>
              <w:t>’</w:t>
            </w:r>
            <w:r w:rsidR="00DA0CE7" w:rsidRPr="00BA2F77">
              <w:rPr>
                <w:rFonts w:ascii="Trebuchet MS" w:hAnsi="Trebuchet MS"/>
                <w:sz w:val="24"/>
                <w:szCs w:val="24"/>
              </w:rPr>
              <w:t xml:space="preserve"> Well, let them think it! Her eyelids quivered; she tossed her head, defying them. What could the thoughts of those creatures matter to someone who stood there bleeding to death, pierced to the heart, to the heart, by such a letter—</w:t>
            </w:r>
          </w:p>
          <w:p w14:paraId="416B7388" w14:textId="50392B32" w:rsidR="00DA0CE7" w:rsidRPr="00424FA6" w:rsidRDefault="00C2683C" w:rsidP="0095355E">
            <w:pPr>
              <w:ind w:firstLine="567"/>
              <w:rPr>
                <w:rFonts w:ascii="Trebuchet MS" w:hAnsi="Trebuchet MS"/>
                <w:lang w:val="en-GB"/>
              </w:rPr>
            </w:pPr>
            <w:r>
              <w:rPr>
                <w:rFonts w:ascii="Trebuchet MS" w:hAnsi="Trebuchet MS"/>
                <w:sz w:val="24"/>
                <w:szCs w:val="24"/>
              </w:rPr>
              <w:t>‘</w:t>
            </w:r>
            <w:r w:rsidR="00DA0CE7" w:rsidRPr="00BA2F77">
              <w:rPr>
                <w:rFonts w:ascii="Trebuchet MS" w:hAnsi="Trebuchet MS"/>
                <w:sz w:val="24"/>
                <w:szCs w:val="24"/>
              </w:rPr>
              <w:t xml:space="preserve">…I feel more and more strongly that our marriage would be a mistake. Not </w:t>
            </w:r>
          </w:p>
        </w:tc>
      </w:tr>
    </w:tbl>
    <w:p w14:paraId="275975DF" w14:textId="77777777" w:rsidR="0095355E" w:rsidRPr="00BA2F77" w:rsidRDefault="0095355E">
      <w:pPr>
        <w:rPr>
          <w:sz w:val="4"/>
        </w:rPr>
      </w:pPr>
    </w:p>
    <w:tbl>
      <w:tblPr>
        <w:tblStyle w:val="TableGrid"/>
        <w:tblW w:w="0" w:type="auto"/>
        <w:tblInd w:w="108"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none" w:sz="0" w:space="0" w:color="auto"/>
          <w:insideV w:val="none" w:sz="0" w:space="0" w:color="auto"/>
        </w:tblBorders>
        <w:tblLook w:val="04A0" w:firstRow="1" w:lastRow="0" w:firstColumn="1" w:lastColumn="0" w:noHBand="0" w:noVBand="1"/>
      </w:tblPr>
      <w:tblGrid>
        <w:gridCol w:w="843"/>
        <w:gridCol w:w="8651"/>
      </w:tblGrid>
      <w:tr w:rsidR="007431FC" w:rsidRPr="00BA2F77" w14:paraId="6B7CCE82" w14:textId="77777777" w:rsidTr="00424FA6">
        <w:tc>
          <w:tcPr>
            <w:tcW w:w="851" w:type="dxa"/>
            <w:shd w:val="clear" w:color="auto" w:fill="E2F1E5" w:themeFill="accent3" w:themeFillTint="1A"/>
          </w:tcPr>
          <w:p w14:paraId="7D53E233" w14:textId="77777777" w:rsidR="007431FC" w:rsidRPr="00B32DF0"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1619B298"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72E532A1"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5DD43A48"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31CCB64C" w14:textId="77777777" w:rsidR="007431FC" w:rsidRPr="00B32DF0"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40</w:t>
            </w:r>
          </w:p>
          <w:p w14:paraId="157A48CB"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0F475CA8"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3FBA4264"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6791DA5B"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6172C1B4" w14:textId="77777777" w:rsidR="007431FC" w:rsidRPr="00B32DF0"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45</w:t>
            </w:r>
          </w:p>
          <w:p w14:paraId="0A7DFEC5"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1EA38005"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0172F8FE"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32C6CC17"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0F906175" w14:textId="77777777" w:rsidR="007431FC" w:rsidRPr="00B32DF0"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50</w:t>
            </w:r>
          </w:p>
          <w:p w14:paraId="30F76EFA"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1F69481F"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2500A08C"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241BDD6F" w14:textId="77777777" w:rsidR="007431FC" w:rsidRPr="00424FA6" w:rsidRDefault="007431FC" w:rsidP="007431FC">
            <w:pPr>
              <w:pStyle w:val="par"/>
              <w:spacing w:before="0" w:beforeAutospacing="0" w:after="0" w:afterAutospacing="0" w:line="276" w:lineRule="auto"/>
              <w:rPr>
                <w:rFonts w:ascii="Trebuchet MS" w:eastAsiaTheme="minorEastAsia" w:hAnsi="Trebuchet MS"/>
                <w:color w:val="000000"/>
                <w:lang w:val="en-GB" w:eastAsia="en-US"/>
              </w:rPr>
            </w:pPr>
          </w:p>
          <w:p w14:paraId="6DED315D" w14:textId="5C0AC0DA" w:rsidR="007431FC" w:rsidRPr="00B32DF0" w:rsidRDefault="007431FC" w:rsidP="007431FC">
            <w:pPr>
              <w:pStyle w:val="par"/>
              <w:spacing w:before="120" w:beforeAutospacing="0" w:after="0" w:afterAutospacing="0" w:line="276" w:lineRule="auto"/>
              <w:rPr>
                <w:rFonts w:ascii="Trebuchet MS" w:eastAsiaTheme="minorEastAsia" w:hAnsi="Trebuchet MS"/>
                <w:color w:val="000000"/>
                <w:lang w:val="en-GB" w:eastAsia="en-US"/>
              </w:rPr>
            </w:pPr>
            <w:r w:rsidRPr="00BA2F77">
              <w:rPr>
                <w:rFonts w:ascii="Trebuchet MS" w:eastAsiaTheme="minorEastAsia" w:hAnsi="Trebuchet MS"/>
                <w:color w:val="000000"/>
                <w:lang w:eastAsia="en-US"/>
              </w:rPr>
              <w:t>55</w:t>
            </w:r>
          </w:p>
        </w:tc>
        <w:tc>
          <w:tcPr>
            <w:tcW w:w="8788" w:type="dxa"/>
          </w:tcPr>
          <w:p w14:paraId="585709DE" w14:textId="59B5286A" w:rsidR="007431FC" w:rsidRPr="00424FA6" w:rsidRDefault="007431FC" w:rsidP="007431FC">
            <w:pPr>
              <w:ind w:firstLine="567"/>
              <w:rPr>
                <w:rFonts w:ascii="Trebuchet MS" w:hAnsi="Trebuchet MS"/>
                <w:sz w:val="24"/>
                <w:szCs w:val="24"/>
                <w:lang w:val="en-GB"/>
              </w:rPr>
            </w:pPr>
            <w:r w:rsidRPr="00BA2F77">
              <w:rPr>
                <w:rFonts w:ascii="Trebuchet MS" w:hAnsi="Trebuchet MS"/>
                <w:sz w:val="24"/>
                <w:szCs w:val="24"/>
              </w:rPr>
              <w:t>that I do not love you. I love you as much as it is possible for me to love any woman, but, truth to tell, I have come to the conclusion that I am not a marrying man, and the idea of settling down fills me with nothing but—</w:t>
            </w:r>
            <w:r w:rsidR="00C2683C">
              <w:rPr>
                <w:rFonts w:ascii="Trebuchet MS" w:hAnsi="Trebuchet MS"/>
                <w:sz w:val="24"/>
                <w:szCs w:val="24"/>
              </w:rPr>
              <w:t>’</w:t>
            </w:r>
            <w:r w:rsidRPr="00BA2F77">
              <w:rPr>
                <w:rFonts w:ascii="Trebuchet MS" w:hAnsi="Trebuchet MS"/>
                <w:sz w:val="24"/>
                <w:szCs w:val="24"/>
              </w:rPr>
              <w:t xml:space="preserve"> and the word </w:t>
            </w:r>
            <w:r w:rsidR="00C2683C">
              <w:rPr>
                <w:rFonts w:ascii="Trebuchet MS" w:hAnsi="Trebuchet MS"/>
                <w:sz w:val="24"/>
                <w:szCs w:val="24"/>
              </w:rPr>
              <w:t>‘</w:t>
            </w:r>
            <w:r w:rsidRPr="00BA2F77">
              <w:rPr>
                <w:rFonts w:ascii="Trebuchet MS" w:hAnsi="Trebuchet MS"/>
                <w:sz w:val="24"/>
                <w:szCs w:val="24"/>
              </w:rPr>
              <w:t>disgust</w:t>
            </w:r>
            <w:r w:rsidR="00C2683C">
              <w:rPr>
                <w:rFonts w:ascii="Trebuchet MS" w:hAnsi="Trebuchet MS"/>
                <w:sz w:val="24"/>
                <w:szCs w:val="24"/>
              </w:rPr>
              <w:t>’</w:t>
            </w:r>
            <w:r w:rsidRPr="00BA2F77">
              <w:rPr>
                <w:rFonts w:ascii="Trebuchet MS" w:hAnsi="Trebuchet MS"/>
                <w:sz w:val="24"/>
                <w:szCs w:val="24"/>
              </w:rPr>
              <w:t xml:space="preserve"> was scratched out lightly and </w:t>
            </w:r>
            <w:r w:rsidR="00C2683C">
              <w:rPr>
                <w:rFonts w:ascii="Trebuchet MS" w:hAnsi="Trebuchet MS"/>
                <w:sz w:val="24"/>
                <w:szCs w:val="24"/>
              </w:rPr>
              <w:t>‘</w:t>
            </w:r>
            <w:r w:rsidRPr="00BA2F77">
              <w:rPr>
                <w:rFonts w:ascii="Trebuchet MS" w:hAnsi="Trebuchet MS"/>
                <w:sz w:val="24"/>
                <w:szCs w:val="24"/>
              </w:rPr>
              <w:t>regret</w:t>
            </w:r>
            <w:r w:rsidR="00C2683C">
              <w:rPr>
                <w:rFonts w:ascii="Trebuchet MS" w:hAnsi="Trebuchet MS"/>
                <w:sz w:val="24"/>
                <w:szCs w:val="24"/>
              </w:rPr>
              <w:t>’</w:t>
            </w:r>
            <w:r w:rsidRPr="00BA2F77">
              <w:rPr>
                <w:rFonts w:ascii="Trebuchet MS" w:hAnsi="Trebuchet MS"/>
                <w:sz w:val="24"/>
                <w:szCs w:val="24"/>
              </w:rPr>
              <w:t xml:space="preserve"> written over the top.</w:t>
            </w:r>
          </w:p>
          <w:p w14:paraId="1E225E65" w14:textId="65D881DC" w:rsidR="007431FC" w:rsidRPr="00424FA6" w:rsidRDefault="007431FC" w:rsidP="007431FC">
            <w:pPr>
              <w:ind w:firstLine="567"/>
              <w:rPr>
                <w:rFonts w:ascii="Trebuchet MS" w:hAnsi="Trebuchet MS"/>
                <w:sz w:val="24"/>
                <w:szCs w:val="24"/>
                <w:lang w:val="en-GB"/>
              </w:rPr>
            </w:pPr>
            <w:r w:rsidRPr="00BA2F77">
              <w:rPr>
                <w:rFonts w:ascii="Trebuchet MS" w:hAnsi="Trebuchet MS"/>
                <w:sz w:val="24"/>
                <w:szCs w:val="24"/>
              </w:rPr>
              <w:t xml:space="preserve">Basil! Miss Meadows stalked over to the piano. And Mary Beazley, who was waiting for this moment, bent forward; her curls fell over her cheeks while she breathed, </w:t>
            </w:r>
            <w:r w:rsidR="00C2683C">
              <w:rPr>
                <w:rFonts w:ascii="Trebuchet MS" w:hAnsi="Trebuchet MS"/>
                <w:sz w:val="24"/>
                <w:szCs w:val="24"/>
              </w:rPr>
              <w:t>‘</w:t>
            </w:r>
            <w:r w:rsidRPr="00BA2F77">
              <w:rPr>
                <w:rFonts w:ascii="Trebuchet MS" w:hAnsi="Trebuchet MS"/>
                <w:sz w:val="24"/>
                <w:szCs w:val="24"/>
              </w:rPr>
              <w:t>Good morning, Miss Meadows,</w:t>
            </w:r>
            <w:r w:rsidR="00C2683C">
              <w:rPr>
                <w:rFonts w:ascii="Trebuchet MS" w:hAnsi="Trebuchet MS"/>
                <w:sz w:val="24"/>
                <w:szCs w:val="24"/>
              </w:rPr>
              <w:t>’</w:t>
            </w:r>
            <w:r w:rsidRPr="00BA2F77">
              <w:rPr>
                <w:rFonts w:ascii="Trebuchet MS" w:hAnsi="Trebuchet MS"/>
                <w:sz w:val="24"/>
                <w:szCs w:val="24"/>
              </w:rPr>
              <w:t xml:space="preserve"> and she motioned towards rather than handed to her mistress a beautiful yellow chrysanthemum. This little ritual of the flower had been gone through for ages and ages, quite a term and a half. It was as much part of the lesson as opening the piano. But this morning, instead of taking it up, instead of tucking it into her belt while she leant over Mary and said, </w:t>
            </w:r>
            <w:r w:rsidR="00C2683C">
              <w:rPr>
                <w:rFonts w:ascii="Trebuchet MS" w:hAnsi="Trebuchet MS"/>
                <w:sz w:val="24"/>
                <w:szCs w:val="24"/>
              </w:rPr>
              <w:t>‘</w:t>
            </w:r>
            <w:r w:rsidRPr="00BA2F77">
              <w:rPr>
                <w:rFonts w:ascii="Trebuchet MS" w:hAnsi="Trebuchet MS"/>
                <w:sz w:val="24"/>
                <w:szCs w:val="24"/>
              </w:rPr>
              <w:t>Thank you, Mary. How very nice! Turn to page thirty-two,</w:t>
            </w:r>
            <w:r w:rsidR="00C2683C">
              <w:rPr>
                <w:rFonts w:ascii="Trebuchet MS" w:hAnsi="Trebuchet MS"/>
                <w:sz w:val="24"/>
                <w:szCs w:val="24"/>
              </w:rPr>
              <w:t>’</w:t>
            </w:r>
            <w:r w:rsidRPr="00BA2F77">
              <w:rPr>
                <w:rFonts w:ascii="Trebuchet MS" w:hAnsi="Trebuchet MS"/>
                <w:sz w:val="24"/>
                <w:szCs w:val="24"/>
              </w:rPr>
              <w:t xml:space="preserve"> what was Mary</w:t>
            </w:r>
            <w:r w:rsidR="00C2683C">
              <w:rPr>
                <w:rFonts w:ascii="Trebuchet MS" w:hAnsi="Trebuchet MS"/>
                <w:sz w:val="24"/>
                <w:szCs w:val="24"/>
              </w:rPr>
              <w:t>’</w:t>
            </w:r>
            <w:r w:rsidRPr="00BA2F77">
              <w:rPr>
                <w:rFonts w:ascii="Trebuchet MS" w:hAnsi="Trebuchet MS"/>
                <w:sz w:val="24"/>
                <w:szCs w:val="24"/>
              </w:rPr>
              <w:t xml:space="preserve">s horror when Miss Meadows totally ignored the chrysanthemum, made no reply to her greeting, but said in a voice of ice, </w:t>
            </w:r>
            <w:r w:rsidR="00C2683C">
              <w:rPr>
                <w:rFonts w:ascii="Trebuchet MS" w:hAnsi="Trebuchet MS"/>
                <w:sz w:val="24"/>
                <w:szCs w:val="24"/>
              </w:rPr>
              <w:t>‘</w:t>
            </w:r>
            <w:r w:rsidRPr="00BA2F77">
              <w:rPr>
                <w:rFonts w:ascii="Trebuchet MS" w:hAnsi="Trebuchet MS"/>
                <w:sz w:val="24"/>
                <w:szCs w:val="24"/>
              </w:rPr>
              <w:t>Page fourteen, please, and mark the accents well.</w:t>
            </w:r>
            <w:r w:rsidR="00C2683C">
              <w:rPr>
                <w:rFonts w:ascii="Trebuchet MS" w:hAnsi="Trebuchet MS"/>
                <w:sz w:val="24"/>
                <w:szCs w:val="24"/>
              </w:rPr>
              <w:t>’</w:t>
            </w:r>
          </w:p>
          <w:p w14:paraId="278C0CE1" w14:textId="77777777" w:rsidR="007431FC" w:rsidRPr="00424FA6" w:rsidRDefault="007431FC" w:rsidP="007431FC">
            <w:pPr>
              <w:ind w:firstLine="567"/>
              <w:rPr>
                <w:rFonts w:ascii="Trebuchet MS" w:hAnsi="Trebuchet MS"/>
                <w:sz w:val="24"/>
                <w:szCs w:val="24"/>
                <w:lang w:val="en-GB"/>
              </w:rPr>
            </w:pPr>
            <w:r w:rsidRPr="00BA2F77">
              <w:rPr>
                <w:rFonts w:ascii="Trebuchet MS" w:hAnsi="Trebuchet MS"/>
                <w:sz w:val="24"/>
                <w:szCs w:val="24"/>
              </w:rPr>
              <w:t>Staggering moment! Mary blushed until the tears stood in her eyes, but Miss Meadows was gone back to the music stand; her voice rang through the music hall.</w:t>
            </w:r>
          </w:p>
          <w:p w14:paraId="3F8BA66F" w14:textId="500471A5" w:rsidR="007431FC" w:rsidRPr="00424FA6" w:rsidRDefault="00C2683C" w:rsidP="00424FA6">
            <w:pPr>
              <w:ind w:firstLine="567"/>
              <w:rPr>
                <w:rFonts w:ascii="Trebuchet MS" w:hAnsi="Trebuchet MS"/>
                <w:sz w:val="24"/>
                <w:szCs w:val="24"/>
                <w:lang w:val="en-GB"/>
              </w:rPr>
            </w:pPr>
            <w:r w:rsidRPr="00424FA6">
              <w:rPr>
                <w:rFonts w:ascii="Trebuchet MS" w:hAnsi="Trebuchet MS"/>
                <w:sz w:val="24"/>
                <w:szCs w:val="32"/>
              </w:rPr>
              <w:t>‘</w:t>
            </w:r>
            <w:r w:rsidR="007431FC" w:rsidRPr="00424FA6">
              <w:rPr>
                <w:rFonts w:ascii="Trebuchet MS" w:hAnsi="Trebuchet MS"/>
                <w:sz w:val="24"/>
                <w:szCs w:val="24"/>
              </w:rPr>
              <w:t xml:space="preserve">Page fourteen. We will begin with page fourteen. </w:t>
            </w:r>
            <w:r w:rsidR="00E25511" w:rsidRPr="00424FA6">
              <w:rPr>
                <w:rFonts w:ascii="Trebuchet MS" w:hAnsi="Trebuchet MS"/>
                <w:sz w:val="24"/>
                <w:szCs w:val="24"/>
              </w:rPr>
              <w:t>“</w:t>
            </w:r>
            <w:r w:rsidRPr="00424FA6">
              <w:rPr>
                <w:rFonts w:ascii="Trebuchet MS" w:hAnsi="Trebuchet MS"/>
                <w:sz w:val="24"/>
                <w:szCs w:val="24"/>
              </w:rPr>
              <w:t>‘</w:t>
            </w:r>
            <w:r w:rsidR="007431FC" w:rsidRPr="00424FA6">
              <w:rPr>
                <w:rFonts w:ascii="Trebuchet MS" w:hAnsi="Trebuchet MS"/>
                <w:sz w:val="24"/>
                <w:szCs w:val="24"/>
              </w:rPr>
              <w:t>A Lament.</w:t>
            </w:r>
            <w:r w:rsidRPr="00424FA6">
              <w:rPr>
                <w:rFonts w:ascii="Trebuchet MS" w:hAnsi="Trebuchet MS"/>
                <w:sz w:val="24"/>
                <w:szCs w:val="24"/>
              </w:rPr>
              <w:t>’</w:t>
            </w:r>
            <w:r w:rsidR="00E25511" w:rsidRPr="00424FA6">
              <w:rPr>
                <w:rFonts w:ascii="Trebuchet MS" w:hAnsi="Trebuchet MS"/>
                <w:sz w:val="24"/>
                <w:szCs w:val="24"/>
              </w:rPr>
              <w:t>”</w:t>
            </w:r>
            <w:r w:rsidR="007431FC" w:rsidRPr="00424FA6">
              <w:rPr>
                <w:rFonts w:ascii="Trebuchet MS" w:hAnsi="Trebuchet MS"/>
                <w:sz w:val="24"/>
                <w:szCs w:val="24"/>
              </w:rPr>
              <w:t xml:space="preserve"> Now, girls, you ought to know it by this time. We shall take it all together; not in parts, all together. And without expression. Sing it, though, quite simply, beating time with the left hand.</w:t>
            </w:r>
            <w:r w:rsidRPr="00424FA6">
              <w:rPr>
                <w:rFonts w:ascii="Trebuchet MS" w:hAnsi="Trebuchet MS"/>
                <w:sz w:val="24"/>
                <w:szCs w:val="24"/>
              </w:rPr>
              <w:t>’</w:t>
            </w:r>
          </w:p>
        </w:tc>
      </w:tr>
    </w:tbl>
    <w:p w14:paraId="2D01A3C4" w14:textId="7E96C4BB" w:rsidR="00475764" w:rsidRPr="00BA2F77" w:rsidRDefault="00475764" w:rsidP="00DA0CE7">
      <w:pPr>
        <w:rPr>
          <w:rFonts w:eastAsia="Times New Roman"/>
          <w:sz w:val="24"/>
          <w:szCs w:val="24"/>
          <w:lang w:eastAsia="en-GB"/>
        </w:rPr>
      </w:pPr>
    </w:p>
    <w:p w14:paraId="49D20B8B" w14:textId="77777777" w:rsidR="0045599B" w:rsidRPr="00BA2F77" w:rsidRDefault="0045599B" w:rsidP="006323A4">
      <w:pPr>
        <w:pStyle w:val="par"/>
        <w:shd w:val="clear" w:color="auto" w:fill="FFFFFF"/>
        <w:spacing w:before="0" w:beforeAutospacing="0" w:after="0" w:afterAutospacing="0" w:line="276" w:lineRule="auto"/>
        <w:rPr>
          <w:rFonts w:ascii="Trebuchet MS" w:hAnsi="Trebuchet MS"/>
          <w:color w:val="000000"/>
        </w:rPr>
        <w:sectPr w:rsidR="0045599B" w:rsidRPr="00BA2F77" w:rsidSect="00475764">
          <w:headerReference w:type="default" r:id="rId41"/>
          <w:footerReference w:type="default" r:id="rId42"/>
          <w:pgSz w:w="11900" w:h="16840"/>
          <w:pgMar w:top="1134" w:right="1134" w:bottom="851" w:left="1134" w:header="708" w:footer="708" w:gutter="0"/>
          <w:cols w:space="708"/>
          <w:docGrid w:linePitch="360"/>
        </w:sectPr>
      </w:pPr>
    </w:p>
    <w:p w14:paraId="1A11A997" w14:textId="230C2FC5" w:rsidR="00475764" w:rsidRPr="00BA2F77" w:rsidRDefault="00475764" w:rsidP="006323A4">
      <w:pPr>
        <w:pStyle w:val="Style3"/>
        <w:rPr>
          <w:color w:val="214327" w:themeColor="accent3"/>
        </w:rPr>
      </w:pPr>
      <w:r w:rsidRPr="00BA2F77">
        <w:rPr>
          <w:color w:val="214327" w:themeColor="accent3"/>
        </w:rPr>
        <w:t xml:space="preserve">Activities on </w:t>
      </w:r>
      <w:r w:rsidR="00C2683C">
        <w:rPr>
          <w:color w:val="214327" w:themeColor="accent3"/>
        </w:rPr>
        <w:t>‘</w:t>
      </w:r>
      <w:r w:rsidRPr="00BA2F77">
        <w:rPr>
          <w:color w:val="214327" w:themeColor="accent3"/>
        </w:rPr>
        <w:t>The Singing Lesson</w:t>
      </w:r>
      <w:r w:rsidR="00C2683C">
        <w:rPr>
          <w:color w:val="214327" w:themeColor="accent3"/>
        </w:rPr>
        <w:t>’</w:t>
      </w:r>
    </w:p>
    <w:p w14:paraId="32A3D462" w14:textId="77777777" w:rsidR="00475764" w:rsidRPr="00BA2F77" w:rsidRDefault="00475764" w:rsidP="0095355E">
      <w:pPr>
        <w:pStyle w:val="ListParagraph"/>
        <w:numPr>
          <w:ilvl w:val="0"/>
          <w:numId w:val="36"/>
        </w:numPr>
        <w:spacing w:after="120"/>
        <w:ind w:left="360"/>
        <w:contextualSpacing w:val="0"/>
        <w:rPr>
          <w:rFonts w:ascii="Trebuchet MS" w:hAnsi="Trebuchet MS"/>
          <w:b/>
          <w:sz w:val="24"/>
          <w:szCs w:val="24"/>
        </w:rPr>
      </w:pPr>
      <w:r w:rsidRPr="00BA2F77">
        <w:rPr>
          <w:rFonts w:ascii="Trebuchet MS" w:hAnsi="Trebuchet MS"/>
          <w:sz w:val="24"/>
          <w:szCs w:val="24"/>
        </w:rPr>
        <w:t xml:space="preserve">In the first sentence of the story, the writer introduces us to Miss Meadows and her environment. Read this sentence and answer the questions around it. </w:t>
      </w:r>
    </w:p>
    <w:p w14:paraId="521774DD" w14:textId="51F9B559" w:rsidR="00475764" w:rsidRPr="00BA2F77" w:rsidRDefault="00475764" w:rsidP="006323A4">
      <w:pPr>
        <w:ind w:left="363"/>
        <w:rPr>
          <w:sz w:val="24"/>
          <w:szCs w:val="24"/>
        </w:rPr>
      </w:pPr>
      <w:r w:rsidRPr="00BA2F77">
        <w:rPr>
          <w:sz w:val="24"/>
          <w:szCs w:val="24"/>
        </w:rPr>
        <w:t>This will help you to think about the writer</w:t>
      </w:r>
      <w:r w:rsidR="00C2683C">
        <w:rPr>
          <w:sz w:val="24"/>
          <w:szCs w:val="24"/>
        </w:rPr>
        <w:t>’</w:t>
      </w:r>
      <w:r w:rsidRPr="00BA2F77">
        <w:rPr>
          <w:sz w:val="24"/>
          <w:szCs w:val="24"/>
        </w:rPr>
        <w:t>s language choices and the effects these have on our understanding of character. It will also make you realise how much analysis you can get out of a single sentence!</w:t>
      </w:r>
    </w:p>
    <w:p w14:paraId="68EB2424" w14:textId="77777777" w:rsidR="00F21520" w:rsidRPr="00BA2F77" w:rsidRDefault="00F21520" w:rsidP="006323A4">
      <w:pPr>
        <w:ind w:left="363"/>
        <w:rPr>
          <w:b/>
          <w:sz w:val="24"/>
          <w:szCs w:val="24"/>
        </w:rPr>
      </w:pPr>
    </w:p>
    <w:p w14:paraId="1FD65B76" w14:textId="77777777" w:rsidR="00475764" w:rsidRPr="00BA2F77" w:rsidRDefault="00F21520" w:rsidP="006323A4">
      <w:pPr>
        <w:ind w:left="363"/>
        <w:rPr>
          <w:sz w:val="24"/>
          <w:szCs w:val="24"/>
        </w:rPr>
      </w:pPr>
      <w:r w:rsidRPr="00BA2F77">
        <w:rPr>
          <w:noProof/>
          <w:sz w:val="24"/>
          <w:szCs w:val="24"/>
          <w:lang w:eastAsia="en-GB"/>
        </w:rPr>
        <mc:AlternateContent>
          <mc:Choice Requires="wpg">
            <w:drawing>
              <wp:inline distT="0" distB="0" distL="0" distR="0" wp14:anchorId="7EC63076" wp14:editId="0C058C8C">
                <wp:extent cx="9174615" cy="3646967"/>
                <wp:effectExtent l="0" t="0" r="7620" b="0"/>
                <wp:docPr id="463" name="Group 463"/>
                <wp:cNvGraphicFramePr/>
                <a:graphic xmlns:a="http://schemas.openxmlformats.org/drawingml/2006/main">
                  <a:graphicData uri="http://schemas.microsoft.com/office/word/2010/wordprocessingGroup">
                    <wpg:wgp>
                      <wpg:cNvGrpSpPr/>
                      <wpg:grpSpPr>
                        <a:xfrm>
                          <a:off x="0" y="0"/>
                          <a:ext cx="9174615" cy="3646967"/>
                          <a:chOff x="74430" y="233916"/>
                          <a:chExt cx="9175050" cy="3647055"/>
                        </a:xfrm>
                      </wpg:grpSpPr>
                      <wps:wsp>
                        <wps:cNvPr id="24" name="Rectangle 24"/>
                        <wps:cNvSpPr/>
                        <wps:spPr>
                          <a:xfrm>
                            <a:off x="542261" y="2200940"/>
                            <a:ext cx="8696960" cy="791845"/>
                          </a:xfrm>
                          <a:prstGeom prst="rect">
                            <a:avLst/>
                          </a:prstGeom>
                          <a:solidFill>
                            <a:schemeClr val="bg1"/>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AB3FB" w14:textId="77777777" w:rsidR="00F71AAD" w:rsidRPr="000610F9" w:rsidRDefault="00F71AAD" w:rsidP="00D46FE0">
                              <w:pPr>
                                <w:ind w:left="283" w:right="283"/>
                                <w:rPr>
                                  <w:color w:val="000000" w:themeColor="text1"/>
                                  <w:sz w:val="28"/>
                                </w:rPr>
                              </w:pPr>
                              <w:r w:rsidRPr="000610F9">
                                <w:rPr>
                                  <w:color w:val="000000" w:themeColor="text1"/>
                                  <w:sz w:val="28"/>
                                </w:rPr>
                                <w:t xml:space="preserve">With </w:t>
                              </w:r>
                              <w:r w:rsidRPr="00875CD9">
                                <w:rPr>
                                  <w:b/>
                                  <w:color w:val="43874F" w:themeColor="accent3" w:themeTint="BF"/>
                                  <w:sz w:val="28"/>
                                </w:rPr>
                                <w:t>despair</w:t>
                              </w:r>
                              <w:r w:rsidRPr="000610F9">
                                <w:rPr>
                                  <w:color w:val="000000" w:themeColor="text1"/>
                                  <w:sz w:val="28"/>
                                </w:rPr>
                                <w:t>—</w:t>
                              </w:r>
                              <w:r w:rsidRPr="00875CD9">
                                <w:rPr>
                                  <w:b/>
                                  <w:color w:val="43874F" w:themeColor="accent3" w:themeTint="BF"/>
                                  <w:sz w:val="28"/>
                                </w:rPr>
                                <w:t>cold</w:t>
                              </w:r>
                              <w:r w:rsidRPr="000610F9">
                                <w:rPr>
                                  <w:color w:val="000000" w:themeColor="text1"/>
                                  <w:sz w:val="28"/>
                                </w:rPr>
                                <w:t xml:space="preserve">, </w:t>
                              </w:r>
                              <w:r w:rsidRPr="00875CD9">
                                <w:rPr>
                                  <w:b/>
                                  <w:color w:val="43874F" w:themeColor="accent3" w:themeTint="BF"/>
                                  <w:sz w:val="28"/>
                                </w:rPr>
                                <w:t>sharp</w:t>
                              </w:r>
                              <w:r w:rsidRPr="000610F9">
                                <w:rPr>
                                  <w:color w:val="000000" w:themeColor="text1"/>
                                  <w:sz w:val="28"/>
                                </w:rPr>
                                <w:t xml:space="preserve"> </w:t>
                              </w:r>
                              <w:r w:rsidRPr="00875CD9">
                                <w:rPr>
                                  <w:b/>
                                  <w:color w:val="43874F" w:themeColor="accent3" w:themeTint="BF"/>
                                  <w:sz w:val="28"/>
                                </w:rPr>
                                <w:t>despair</w:t>
                              </w:r>
                              <w:r w:rsidRPr="000610F9">
                                <w:rPr>
                                  <w:color w:val="000000" w:themeColor="text1"/>
                                  <w:sz w:val="28"/>
                                </w:rPr>
                                <w:t>—</w:t>
                              </w:r>
                              <w:r w:rsidRPr="00875CD9">
                                <w:rPr>
                                  <w:b/>
                                  <w:color w:val="43874F" w:themeColor="accent3" w:themeTint="BF"/>
                                  <w:sz w:val="28"/>
                                </w:rPr>
                                <w:t>buried</w:t>
                              </w:r>
                              <w:r w:rsidRPr="000610F9">
                                <w:rPr>
                                  <w:b/>
                                  <w:color w:val="3A447A" w:themeColor="accent4" w:themeShade="BF"/>
                                  <w:sz w:val="28"/>
                                </w:rPr>
                                <w:t xml:space="preserve"> </w:t>
                              </w:r>
                              <w:r w:rsidRPr="00875CD9">
                                <w:rPr>
                                  <w:b/>
                                  <w:color w:val="43874F" w:themeColor="accent3" w:themeTint="BF"/>
                                  <w:sz w:val="28"/>
                                </w:rPr>
                                <w:t>deep in her heart like a wicked knife</w:t>
                              </w:r>
                              <w:r w:rsidRPr="000610F9">
                                <w:rPr>
                                  <w:color w:val="000000" w:themeColor="text1"/>
                                  <w:sz w:val="28"/>
                                </w:rPr>
                                <w:t xml:space="preserve">, </w:t>
                              </w:r>
                              <w:r w:rsidRPr="00875CD9">
                                <w:rPr>
                                  <w:b/>
                                  <w:color w:val="43874F" w:themeColor="accent3" w:themeTint="BF"/>
                                  <w:sz w:val="28"/>
                                </w:rPr>
                                <w:t>Miss Meadows</w:t>
                              </w:r>
                              <w:r w:rsidRPr="000610F9">
                                <w:rPr>
                                  <w:color w:val="000000" w:themeColor="text1"/>
                                  <w:sz w:val="28"/>
                                </w:rPr>
                                <w:t xml:space="preserve">, </w:t>
                              </w:r>
                              <w:r w:rsidRPr="00875CD9">
                                <w:rPr>
                                  <w:b/>
                                  <w:color w:val="43874F" w:themeColor="accent3" w:themeTint="BF"/>
                                  <w:sz w:val="28"/>
                                </w:rPr>
                                <w:t>in</w:t>
                              </w:r>
                              <w:r w:rsidRPr="000610F9">
                                <w:rPr>
                                  <w:color w:val="000000" w:themeColor="text1"/>
                                  <w:sz w:val="28"/>
                                </w:rPr>
                                <w:t xml:space="preserve"> </w:t>
                              </w:r>
                              <w:r w:rsidRPr="00875CD9">
                                <w:rPr>
                                  <w:b/>
                                  <w:color w:val="43874F" w:themeColor="accent3" w:themeTint="BF"/>
                                  <w:sz w:val="28"/>
                                </w:rPr>
                                <w:t>cap and gown and carrying a little baton</w:t>
                              </w:r>
                              <w:r w:rsidRPr="000610F9">
                                <w:rPr>
                                  <w:color w:val="000000" w:themeColor="text1"/>
                                  <w:sz w:val="28"/>
                                </w:rPr>
                                <w:t xml:space="preserve">, </w:t>
                              </w:r>
                              <w:r w:rsidRPr="00875CD9">
                                <w:rPr>
                                  <w:b/>
                                  <w:color w:val="43874F" w:themeColor="accent3" w:themeTint="BF"/>
                                  <w:sz w:val="28"/>
                                </w:rPr>
                                <w:t>trod</w:t>
                              </w:r>
                              <w:r w:rsidRPr="000610F9">
                                <w:rPr>
                                  <w:color w:val="000000" w:themeColor="text1"/>
                                  <w:sz w:val="28"/>
                                </w:rPr>
                                <w:t xml:space="preserve"> the </w:t>
                              </w:r>
                              <w:r w:rsidRPr="00875CD9">
                                <w:rPr>
                                  <w:b/>
                                  <w:color w:val="43874F" w:themeColor="accent3" w:themeTint="BF"/>
                                  <w:sz w:val="28"/>
                                </w:rPr>
                                <w:t>cold</w:t>
                              </w:r>
                              <w:r w:rsidRPr="000610F9">
                                <w:rPr>
                                  <w:color w:val="000000" w:themeColor="text1"/>
                                  <w:sz w:val="28"/>
                                </w:rPr>
                                <w:t xml:space="preserve"> corridors that led to the music hall.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Straight Arrow Connector 450"/>
                        <wps:cNvCnPr/>
                        <wps:spPr>
                          <a:xfrm>
                            <a:off x="744280" y="1796903"/>
                            <a:ext cx="733425" cy="562610"/>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1" name="Straight Arrow Connector 451"/>
                        <wps:cNvCnPr/>
                        <wps:spPr>
                          <a:xfrm>
                            <a:off x="2083982" y="1796903"/>
                            <a:ext cx="192493" cy="562610"/>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2" name="Straight Arrow Connector 452"/>
                        <wps:cNvCnPr/>
                        <wps:spPr>
                          <a:xfrm>
                            <a:off x="3519377" y="1775637"/>
                            <a:ext cx="1" cy="582295"/>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3" name="Straight Arrow Connector 453"/>
                        <wps:cNvCnPr/>
                        <wps:spPr>
                          <a:xfrm>
                            <a:off x="4869712" y="1775637"/>
                            <a:ext cx="311888" cy="582930"/>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5" name="Straight Arrow Connector 455"/>
                        <wps:cNvCnPr/>
                        <wps:spPr>
                          <a:xfrm flipH="1">
                            <a:off x="8133907" y="1796903"/>
                            <a:ext cx="343723" cy="563245"/>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7" name="Straight Arrow Connector 457"/>
                        <wps:cNvCnPr/>
                        <wps:spPr>
                          <a:xfrm>
                            <a:off x="6953693" y="1786270"/>
                            <a:ext cx="0" cy="563245"/>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8" name="Straight Arrow Connector 458"/>
                        <wps:cNvCnPr/>
                        <wps:spPr>
                          <a:xfrm flipV="1">
                            <a:off x="4465675" y="2806996"/>
                            <a:ext cx="0" cy="590550"/>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1" name="Straight Arrow Connector 461"/>
                        <wps:cNvCnPr/>
                        <wps:spPr>
                          <a:xfrm flipH="1" flipV="1">
                            <a:off x="5369442" y="2806996"/>
                            <a:ext cx="628015" cy="589915"/>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62" name="Straight Arrow Connector 462"/>
                        <wps:cNvCnPr/>
                        <wps:spPr>
                          <a:xfrm flipV="1">
                            <a:off x="744280" y="2849526"/>
                            <a:ext cx="790575" cy="541655"/>
                          </a:xfrm>
                          <a:prstGeom prst="straightConnector1">
                            <a:avLst/>
                          </a:prstGeom>
                          <a:ln w="19050">
                            <a:solidFill>
                              <a:schemeClr val="accent3">
                                <a:lumMod val="90000"/>
                                <a:lumOff val="1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6" name="Text Box 26"/>
                        <wps:cNvSpPr txBox="1">
                          <a:spLocks noChangeArrowheads="1"/>
                        </wps:cNvSpPr>
                        <wps:spPr bwMode="auto">
                          <a:xfrm>
                            <a:off x="1467293" y="233916"/>
                            <a:ext cx="1447800" cy="1799590"/>
                          </a:xfrm>
                          <a:prstGeom prst="rect">
                            <a:avLst/>
                          </a:prstGeom>
                          <a:solidFill>
                            <a:schemeClr val="accent3">
                              <a:lumMod val="10000"/>
                              <a:lumOff val="90000"/>
                            </a:schemeClr>
                          </a:solidFill>
                          <a:ln w="9525">
                            <a:noFill/>
                            <a:miter lim="800000"/>
                            <a:headEnd/>
                            <a:tailEnd/>
                          </a:ln>
                        </wps:spPr>
                        <wps:txbx>
                          <w:txbxContent>
                            <w:p w14:paraId="0DE9CFD1" w14:textId="77777777"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The writer uses the sense of touch to describe an emotion here. What effect does this have?</w:t>
                              </w:r>
                            </w:p>
                          </w:txbxContent>
                        </wps:txbx>
                        <wps:bodyPr rot="0" vert="horz" wrap="square" lIns="91440" tIns="45720" rIns="91440" bIns="45720" anchor="t" anchorCtr="0">
                          <a:noAutofit/>
                        </wps:bodyPr>
                      </wps:wsp>
                      <wps:wsp>
                        <wps:cNvPr id="27" name="Text Box 27"/>
                        <wps:cNvSpPr txBox="1">
                          <a:spLocks noChangeArrowheads="1"/>
                        </wps:cNvSpPr>
                        <wps:spPr bwMode="auto">
                          <a:xfrm>
                            <a:off x="2987749" y="839972"/>
                            <a:ext cx="1238250" cy="1189355"/>
                          </a:xfrm>
                          <a:prstGeom prst="rect">
                            <a:avLst/>
                          </a:prstGeom>
                          <a:solidFill>
                            <a:schemeClr val="accent3">
                              <a:lumMod val="10000"/>
                              <a:lumOff val="90000"/>
                            </a:schemeClr>
                          </a:solidFill>
                          <a:ln w="9525">
                            <a:noFill/>
                            <a:miter lim="800000"/>
                            <a:headEnd/>
                            <a:tailEnd/>
                          </a:ln>
                        </wps:spPr>
                        <wps:txbx>
                          <w:txbxContent>
                            <w:p w14:paraId="7CC8E9E6" w14:textId="77777777"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effect does the repetition of this word have?</w:t>
                              </w:r>
                            </w:p>
                          </w:txbxContent>
                        </wps:txbx>
                        <wps:bodyPr rot="0" vert="horz" wrap="square" lIns="91440" tIns="45720" rIns="91440" bIns="45720" anchor="t" anchorCtr="0">
                          <a:noAutofit/>
                        </wps:bodyPr>
                      </wps:wsp>
                      <wps:wsp>
                        <wps:cNvPr id="28" name="Text Box 28"/>
                        <wps:cNvSpPr txBox="1">
                          <a:spLocks noChangeArrowheads="1"/>
                        </wps:cNvSpPr>
                        <wps:spPr bwMode="auto">
                          <a:xfrm>
                            <a:off x="4284921" y="233916"/>
                            <a:ext cx="1771650" cy="1799590"/>
                          </a:xfrm>
                          <a:prstGeom prst="rect">
                            <a:avLst/>
                          </a:prstGeom>
                          <a:solidFill>
                            <a:schemeClr val="accent3">
                              <a:lumMod val="10000"/>
                              <a:lumOff val="90000"/>
                            </a:schemeClr>
                          </a:solidFill>
                          <a:ln w="9525">
                            <a:noFill/>
                            <a:miter lim="800000"/>
                            <a:headEnd/>
                            <a:tailEnd/>
                          </a:ln>
                        </wps:spPr>
                        <wps:txbx>
                          <w:txbxContent>
                            <w:p w14:paraId="2B911354" w14:textId="243E838A"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technique does the writer use here? What effect does this have? (Think about how Miss Meadows feels about her feeling of 'despair'</w:t>
                              </w:r>
                              <w:r>
                                <w:rPr>
                                  <w:rFonts w:ascii="Trebuchet MS" w:hAnsi="Trebuchet MS"/>
                                  <w:color w:val="000000" w:themeColor="text1"/>
                                  <w:sz w:val="24"/>
                                  <w:szCs w:val="24"/>
                                </w:rPr>
                                <w:t>.</w:t>
                              </w:r>
                              <w:r w:rsidRPr="000610F9">
                                <w:rPr>
                                  <w:rFonts w:ascii="Trebuchet MS" w:hAnsi="Trebuchet MS"/>
                                  <w:color w:val="000000" w:themeColor="text1"/>
                                  <w:sz w:val="24"/>
                                  <w:szCs w:val="24"/>
                                </w:rPr>
                                <w:t>)</w:t>
                              </w:r>
                            </w:p>
                          </w:txbxContent>
                        </wps:txbx>
                        <wps:bodyPr rot="0" vert="horz" wrap="square" lIns="91440" tIns="45720" rIns="91440" bIns="45720" anchor="t" anchorCtr="0">
                          <a:noAutofit/>
                        </wps:bodyPr>
                      </wps:wsp>
                      <wps:wsp>
                        <wps:cNvPr id="29" name="Text Box 2"/>
                        <wps:cNvSpPr txBox="1">
                          <a:spLocks noChangeArrowheads="1"/>
                        </wps:cNvSpPr>
                        <wps:spPr bwMode="auto">
                          <a:xfrm>
                            <a:off x="74432" y="233916"/>
                            <a:ext cx="1335227" cy="1799590"/>
                          </a:xfrm>
                          <a:prstGeom prst="rect">
                            <a:avLst/>
                          </a:prstGeom>
                          <a:solidFill>
                            <a:schemeClr val="accent3">
                              <a:lumMod val="10000"/>
                              <a:lumOff val="90000"/>
                            </a:schemeClr>
                          </a:solidFill>
                          <a:ln w="9525">
                            <a:noFill/>
                            <a:miter lim="800000"/>
                            <a:headEnd/>
                            <a:tailEnd/>
                          </a:ln>
                        </wps:spPr>
                        <wps:txbx>
                          <w:txbxContent>
                            <w:p w14:paraId="3574406A" w14:textId="77777777" w:rsidR="00F71AAD" w:rsidRPr="000610F9" w:rsidRDefault="00F71AAD" w:rsidP="00396F17">
                              <w:pPr>
                                <w:pStyle w:val="ListParagraph"/>
                                <w:numPr>
                                  <w:ilvl w:val="0"/>
                                  <w:numId w:val="38"/>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connotations does this word have? How does it present Miss Meadows and her mood?</w:t>
                              </w:r>
                            </w:p>
                          </w:txbxContent>
                        </wps:txbx>
                        <wps:bodyPr rot="0" vert="horz" wrap="square" lIns="91440" tIns="45720" rIns="91440" bIns="45720" anchor="t" anchorCtr="0">
                          <a:noAutofit/>
                        </wps:bodyPr>
                      </wps:wsp>
                      <wps:wsp>
                        <wps:cNvPr id="30" name="Text Box 30"/>
                        <wps:cNvSpPr txBox="1">
                          <a:spLocks noChangeArrowheads="1"/>
                        </wps:cNvSpPr>
                        <wps:spPr bwMode="auto">
                          <a:xfrm>
                            <a:off x="7792155" y="233916"/>
                            <a:ext cx="1457325" cy="1799590"/>
                          </a:xfrm>
                          <a:prstGeom prst="rect">
                            <a:avLst/>
                          </a:prstGeom>
                          <a:solidFill>
                            <a:schemeClr val="accent3">
                              <a:lumMod val="10000"/>
                              <a:lumOff val="90000"/>
                            </a:schemeClr>
                          </a:solidFill>
                          <a:ln w="9525">
                            <a:noFill/>
                            <a:miter lim="800000"/>
                            <a:headEnd/>
                            <a:tailEnd/>
                          </a:ln>
                        </wps:spPr>
                        <wps:txbx>
                          <w:txbxContent>
                            <w:p w14:paraId="43187E17"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effect does the writer's choice of name have here? What does it suggest about the character?</w:t>
                              </w:r>
                            </w:p>
                          </w:txbxContent>
                        </wps:txbx>
                        <wps:bodyPr rot="0" vert="horz" wrap="square" lIns="91440" tIns="45720" rIns="91440" bIns="45720" anchor="t" anchorCtr="0">
                          <a:noAutofit/>
                        </wps:bodyPr>
                      </wps:wsp>
                      <wps:wsp>
                        <wps:cNvPr id="31" name="Text Box 31"/>
                        <wps:cNvSpPr txBox="1">
                          <a:spLocks noChangeArrowheads="1"/>
                        </wps:cNvSpPr>
                        <wps:spPr bwMode="auto">
                          <a:xfrm>
                            <a:off x="74430" y="3135981"/>
                            <a:ext cx="2201981" cy="744250"/>
                          </a:xfrm>
                          <a:prstGeom prst="rect">
                            <a:avLst/>
                          </a:prstGeom>
                          <a:solidFill>
                            <a:schemeClr val="accent3">
                              <a:lumMod val="10000"/>
                              <a:lumOff val="90000"/>
                            </a:schemeClr>
                          </a:solidFill>
                          <a:ln w="9525">
                            <a:noFill/>
                            <a:miter lim="800000"/>
                            <a:headEnd/>
                            <a:tailEnd/>
                          </a:ln>
                        </wps:spPr>
                        <wps:txbx>
                          <w:txbxContent>
                            <w:p w14:paraId="22A54186"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can you infer (work out) about Miss Meadows from this description?</w:t>
                              </w:r>
                            </w:p>
                          </w:txbxContent>
                        </wps:txbx>
                        <wps:bodyPr rot="0" vert="horz" wrap="square" lIns="91440" tIns="45720" rIns="91440" bIns="45720" anchor="t" anchorCtr="0">
                          <a:noAutofit/>
                        </wps:bodyPr>
                      </wps:wsp>
                      <wps:wsp>
                        <wps:cNvPr id="448" name="Text Box 448"/>
                        <wps:cNvSpPr txBox="1">
                          <a:spLocks noChangeArrowheads="1"/>
                        </wps:cNvSpPr>
                        <wps:spPr bwMode="auto">
                          <a:xfrm>
                            <a:off x="2392439" y="3136604"/>
                            <a:ext cx="3158020" cy="744367"/>
                          </a:xfrm>
                          <a:prstGeom prst="rect">
                            <a:avLst/>
                          </a:prstGeom>
                          <a:solidFill>
                            <a:schemeClr val="accent3">
                              <a:lumMod val="10000"/>
                              <a:lumOff val="90000"/>
                            </a:schemeClr>
                          </a:solidFill>
                          <a:ln w="9525">
                            <a:noFill/>
                            <a:miter lim="800000"/>
                            <a:headEnd/>
                            <a:tailEnd/>
                          </a:ln>
                        </wps:spPr>
                        <wps:txbx>
                          <w:txbxContent>
                            <w:p w14:paraId="0BF78CB3"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connotations does this verb have? What does it make you think about Miss Meadows and her mood?</w:t>
                              </w:r>
                            </w:p>
                          </w:txbxContent>
                        </wps:txbx>
                        <wps:bodyPr rot="0" vert="horz" wrap="square" lIns="91440" tIns="45720" rIns="91440" bIns="45720" anchor="t" anchorCtr="0">
                          <a:noAutofit/>
                        </wps:bodyPr>
                      </wps:wsp>
                      <wps:wsp>
                        <wps:cNvPr id="449" name="Text Box 449"/>
                        <wps:cNvSpPr txBox="1">
                          <a:spLocks noChangeArrowheads="1"/>
                        </wps:cNvSpPr>
                        <wps:spPr bwMode="auto">
                          <a:xfrm>
                            <a:off x="5634872" y="3136476"/>
                            <a:ext cx="3603721" cy="574242"/>
                          </a:xfrm>
                          <a:prstGeom prst="rect">
                            <a:avLst/>
                          </a:prstGeom>
                          <a:solidFill>
                            <a:schemeClr val="accent3">
                              <a:lumMod val="10000"/>
                              <a:lumOff val="90000"/>
                            </a:schemeClr>
                          </a:solidFill>
                          <a:ln w="9525">
                            <a:noFill/>
                            <a:miter lim="800000"/>
                            <a:headEnd/>
                            <a:tailEnd/>
                          </a:ln>
                        </wps:spPr>
                        <wps:txbx>
                          <w:txbxContent>
                            <w:p w14:paraId="7440A7B4" w14:textId="0D490CD8"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 xml:space="preserve">The writer </w:t>
                              </w:r>
                              <w:r>
                                <w:rPr>
                                  <w:rFonts w:ascii="Trebuchet MS" w:hAnsi="Trebuchet MS"/>
                                  <w:color w:val="000000" w:themeColor="text1"/>
                                  <w:sz w:val="24"/>
                                  <w:szCs w:val="24"/>
                                </w:rPr>
                                <w:t>uses</w:t>
                              </w:r>
                              <w:r w:rsidRPr="008842ED">
                                <w:rPr>
                                  <w:rFonts w:ascii="Trebuchet MS" w:hAnsi="Trebuchet MS"/>
                                  <w:color w:val="000000" w:themeColor="text1"/>
                                  <w:sz w:val="24"/>
                                  <w:szCs w:val="24"/>
                                </w:rPr>
                                <w:t xml:space="preserve"> the word </w:t>
                              </w:r>
                              <w:r>
                                <w:rPr>
                                  <w:rFonts w:ascii="Trebuchet MS" w:hAnsi="Trebuchet MS"/>
                                  <w:color w:val="000000" w:themeColor="text1"/>
                                  <w:sz w:val="24"/>
                                  <w:szCs w:val="24"/>
                                </w:rPr>
                                <w:t>‘</w:t>
                              </w:r>
                              <w:r w:rsidRPr="008842ED">
                                <w:rPr>
                                  <w:rFonts w:ascii="Trebuchet MS" w:hAnsi="Trebuchet MS"/>
                                  <w:color w:val="000000" w:themeColor="text1"/>
                                  <w:sz w:val="24"/>
                                  <w:szCs w:val="24"/>
                                </w:rPr>
                                <w:t>cold</w:t>
                              </w:r>
                              <w:r>
                                <w:rPr>
                                  <w:rFonts w:ascii="Trebuchet MS" w:hAnsi="Trebuchet MS"/>
                                  <w:color w:val="000000" w:themeColor="text1"/>
                                  <w:sz w:val="24"/>
                                  <w:szCs w:val="24"/>
                                </w:rPr>
                                <w:t>’</w:t>
                              </w:r>
                              <w:r w:rsidRPr="008842ED">
                                <w:rPr>
                                  <w:rFonts w:ascii="Trebuchet MS" w:hAnsi="Trebuchet MS"/>
                                  <w:color w:val="000000" w:themeColor="text1"/>
                                  <w:sz w:val="24"/>
                                  <w:szCs w:val="24"/>
                                </w:rPr>
                                <w:t xml:space="preserve"> twice in this sentence. What effect does this have?</w:t>
                              </w:r>
                            </w:p>
                          </w:txbxContent>
                        </wps:txbx>
                        <wps:bodyPr rot="0" vert="horz" wrap="square" lIns="91440" tIns="45720" rIns="91440" bIns="45720" anchor="t" anchorCtr="0">
                          <a:noAutofit/>
                        </wps:bodyPr>
                      </wps:wsp>
                      <wps:wsp>
                        <wps:cNvPr id="456" name="Text Box 456"/>
                        <wps:cNvSpPr txBox="1">
                          <a:spLocks noChangeArrowheads="1"/>
                        </wps:cNvSpPr>
                        <wps:spPr bwMode="auto">
                          <a:xfrm>
                            <a:off x="6124355" y="233916"/>
                            <a:ext cx="1595250" cy="1799590"/>
                          </a:xfrm>
                          <a:prstGeom prst="rect">
                            <a:avLst/>
                          </a:prstGeom>
                          <a:solidFill>
                            <a:schemeClr val="accent3">
                              <a:lumMod val="10000"/>
                              <a:lumOff val="90000"/>
                            </a:schemeClr>
                          </a:solidFill>
                          <a:ln w="9525">
                            <a:noFill/>
                            <a:miter lim="800000"/>
                            <a:headEnd/>
                            <a:tailEnd/>
                          </a:ln>
                        </wps:spPr>
                        <wps:txbx>
                          <w:txbxContent>
                            <w:p w14:paraId="7F04171F" w14:textId="77777777" w:rsidR="00F71AAD" w:rsidRPr="000610F9" w:rsidRDefault="00F71AAD" w:rsidP="00396F17">
                              <w:pPr>
                                <w:pStyle w:val="ListParagraph"/>
                                <w:numPr>
                                  <w:ilvl w:val="0"/>
                                  <w:numId w:val="40"/>
                                </w:numPr>
                                <w:ind w:left="360"/>
                                <w:rPr>
                                  <w:rFonts w:ascii="Trebuchet MS" w:hAnsi="Trebuchet MS"/>
                                  <w:color w:val="000000" w:themeColor="text1"/>
                                  <w:sz w:val="24"/>
                                  <w:szCs w:val="24"/>
                                </w:rPr>
                              </w:pPr>
                              <w:r w:rsidRPr="005A435B">
                                <w:rPr>
                                  <w:rFonts w:ascii="Trebuchet MS" w:hAnsi="Trebuchet MS"/>
                                  <w:color w:val="000000" w:themeColor="text1"/>
                                  <w:sz w:val="24"/>
                                  <w:szCs w:val="24"/>
                                </w:rPr>
                                <w:t>What technique does the writer use here? What effect does this have? (Think about how it makes her 'despair' sound.)</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7EC63076" id="Group 463" o:spid="_x0000_s1031" style="width:722.4pt;height:287.15pt;mso-position-horizontal-relative:char;mso-position-vertical-relative:line" coordorigin="744,2339" coordsize="91750,3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">
                <v:rect id="Rectangle 24" o:spid="_x0000_s1032" style="position:absolute;left:5422;top:22009;width:86970;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" fillcolor="white [3212]" strokecolor="#214327 [3206]" strokeweight="2pt">
                  <v:textbox>
                    <w:txbxContent>
                      <w:p w14:paraId="59DAB3FB" w14:textId="77777777" w:rsidR="00F71AAD" w:rsidRPr="000610F9" w:rsidRDefault="00F71AAD" w:rsidP="00D46FE0">
                        <w:pPr>
                          <w:ind w:left="283" w:right="283"/>
                          <w:rPr>
                            <w:color w:val="000000" w:themeColor="text1"/>
                            <w:sz w:val="28"/>
                          </w:rPr>
                        </w:pPr>
                        <w:r w:rsidRPr="000610F9">
                          <w:rPr>
                            <w:color w:val="000000" w:themeColor="text1"/>
                            <w:sz w:val="28"/>
                          </w:rPr>
                          <w:t xml:space="preserve">With </w:t>
                        </w:r>
                        <w:r w:rsidRPr="00875CD9">
                          <w:rPr>
                            <w:b/>
                            <w:color w:val="43874F" w:themeColor="accent3" w:themeTint="BF"/>
                            <w:sz w:val="28"/>
                          </w:rPr>
                          <w:t>despair</w:t>
                        </w:r>
                        <w:r w:rsidRPr="000610F9">
                          <w:rPr>
                            <w:color w:val="000000" w:themeColor="text1"/>
                            <w:sz w:val="28"/>
                          </w:rPr>
                          <w:t>—</w:t>
                        </w:r>
                        <w:r w:rsidRPr="00875CD9">
                          <w:rPr>
                            <w:b/>
                            <w:color w:val="43874F" w:themeColor="accent3" w:themeTint="BF"/>
                            <w:sz w:val="28"/>
                          </w:rPr>
                          <w:t>cold</w:t>
                        </w:r>
                        <w:r w:rsidRPr="000610F9">
                          <w:rPr>
                            <w:color w:val="000000" w:themeColor="text1"/>
                            <w:sz w:val="28"/>
                          </w:rPr>
                          <w:t xml:space="preserve">, </w:t>
                        </w:r>
                        <w:r w:rsidRPr="00875CD9">
                          <w:rPr>
                            <w:b/>
                            <w:color w:val="43874F" w:themeColor="accent3" w:themeTint="BF"/>
                            <w:sz w:val="28"/>
                          </w:rPr>
                          <w:t>sharp</w:t>
                        </w:r>
                        <w:r w:rsidRPr="000610F9">
                          <w:rPr>
                            <w:color w:val="000000" w:themeColor="text1"/>
                            <w:sz w:val="28"/>
                          </w:rPr>
                          <w:t xml:space="preserve"> </w:t>
                        </w:r>
                        <w:r w:rsidRPr="00875CD9">
                          <w:rPr>
                            <w:b/>
                            <w:color w:val="43874F" w:themeColor="accent3" w:themeTint="BF"/>
                            <w:sz w:val="28"/>
                          </w:rPr>
                          <w:t>despair</w:t>
                        </w:r>
                        <w:r w:rsidRPr="000610F9">
                          <w:rPr>
                            <w:color w:val="000000" w:themeColor="text1"/>
                            <w:sz w:val="28"/>
                          </w:rPr>
                          <w:t>—</w:t>
                        </w:r>
                        <w:r w:rsidRPr="00875CD9">
                          <w:rPr>
                            <w:b/>
                            <w:color w:val="43874F" w:themeColor="accent3" w:themeTint="BF"/>
                            <w:sz w:val="28"/>
                          </w:rPr>
                          <w:t>buried</w:t>
                        </w:r>
                        <w:r w:rsidRPr="000610F9">
                          <w:rPr>
                            <w:b/>
                            <w:color w:val="3A447A" w:themeColor="accent4" w:themeShade="BF"/>
                            <w:sz w:val="28"/>
                          </w:rPr>
                          <w:t xml:space="preserve"> </w:t>
                        </w:r>
                        <w:r w:rsidRPr="00875CD9">
                          <w:rPr>
                            <w:b/>
                            <w:color w:val="43874F" w:themeColor="accent3" w:themeTint="BF"/>
                            <w:sz w:val="28"/>
                          </w:rPr>
                          <w:t>deep in her heart like a wicked knife</w:t>
                        </w:r>
                        <w:r w:rsidRPr="000610F9">
                          <w:rPr>
                            <w:color w:val="000000" w:themeColor="text1"/>
                            <w:sz w:val="28"/>
                          </w:rPr>
                          <w:t xml:space="preserve">, </w:t>
                        </w:r>
                        <w:r w:rsidRPr="00875CD9">
                          <w:rPr>
                            <w:b/>
                            <w:color w:val="43874F" w:themeColor="accent3" w:themeTint="BF"/>
                            <w:sz w:val="28"/>
                          </w:rPr>
                          <w:t>Miss Meadows</w:t>
                        </w:r>
                        <w:r w:rsidRPr="000610F9">
                          <w:rPr>
                            <w:color w:val="000000" w:themeColor="text1"/>
                            <w:sz w:val="28"/>
                          </w:rPr>
                          <w:t xml:space="preserve">, </w:t>
                        </w:r>
                        <w:r w:rsidRPr="00875CD9">
                          <w:rPr>
                            <w:b/>
                            <w:color w:val="43874F" w:themeColor="accent3" w:themeTint="BF"/>
                            <w:sz w:val="28"/>
                          </w:rPr>
                          <w:t>in</w:t>
                        </w:r>
                        <w:r w:rsidRPr="000610F9">
                          <w:rPr>
                            <w:color w:val="000000" w:themeColor="text1"/>
                            <w:sz w:val="28"/>
                          </w:rPr>
                          <w:t xml:space="preserve"> </w:t>
                        </w:r>
                        <w:r w:rsidRPr="00875CD9">
                          <w:rPr>
                            <w:b/>
                            <w:color w:val="43874F" w:themeColor="accent3" w:themeTint="BF"/>
                            <w:sz w:val="28"/>
                          </w:rPr>
                          <w:t>cap and gown and carrying a little baton</w:t>
                        </w:r>
                        <w:r w:rsidRPr="000610F9">
                          <w:rPr>
                            <w:color w:val="000000" w:themeColor="text1"/>
                            <w:sz w:val="28"/>
                          </w:rPr>
                          <w:t xml:space="preserve">, </w:t>
                        </w:r>
                        <w:r w:rsidRPr="00875CD9">
                          <w:rPr>
                            <w:b/>
                            <w:color w:val="43874F" w:themeColor="accent3" w:themeTint="BF"/>
                            <w:sz w:val="28"/>
                          </w:rPr>
                          <w:t>trod</w:t>
                        </w:r>
                        <w:r w:rsidRPr="000610F9">
                          <w:rPr>
                            <w:color w:val="000000" w:themeColor="text1"/>
                            <w:sz w:val="28"/>
                          </w:rPr>
                          <w:t xml:space="preserve"> the </w:t>
                        </w:r>
                        <w:r w:rsidRPr="00875CD9">
                          <w:rPr>
                            <w:b/>
                            <w:color w:val="43874F" w:themeColor="accent3" w:themeTint="BF"/>
                            <w:sz w:val="28"/>
                          </w:rPr>
                          <w:t>cold</w:t>
                        </w:r>
                        <w:r w:rsidRPr="000610F9">
                          <w:rPr>
                            <w:color w:val="000000" w:themeColor="text1"/>
                            <w:sz w:val="28"/>
                          </w:rPr>
                          <w:t xml:space="preserve"> corridors that led to the music hall.</w:t>
                        </w:r>
                      </w:p>
                    </w:txbxContent>
                  </v:textbox>
                </v:rect>
                <v:shapetype id="_x0000_t32" coordsize="21600,21600" o:spt="32" o:oned="t" path="m,l21600,21600e" filled="f">
                  <v:path arrowok="t" fillok="f" o:connecttype="none"/>
                  <o:lock v:ext="edit" shapetype="t"/>
                </v:shapetype>
                <v:shape id="Straight Arrow Connector 450" o:spid="_x0000_s1033" type="#_x0000_t32" style="position:absolute;left:7442;top:17969;width:7335;height:56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" strokecolor="#2e5e37 [2902]" strokeweight="1.5pt">
                  <v:stroke endarrow="block"/>
                </v:shape>
                <v:shape id="Straight Arrow Connector 451" o:spid="_x0000_s1034" type="#_x0000_t32" style="position:absolute;left:20839;top:17969;width:1925;height:56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" strokecolor="#2e5e37 [2902]" strokeweight="1.5pt">
                  <v:stroke endarrow="block"/>
                </v:shape>
                <v:shape id="Straight Arrow Connector 452" o:spid="_x0000_s1035" type="#_x0000_t32" style="position:absolute;left:35193;top:17756;width:0;height:58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" strokecolor="#2e5e37 [2902]" strokeweight="1.5pt">
                  <v:stroke endarrow="block"/>
                </v:shape>
                <v:shape id="Straight Arrow Connector 453" o:spid="_x0000_s1036" type="#_x0000_t32" style="position:absolute;left:48697;top:17756;width:3119;height:58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" strokecolor="#2e5e37 [2902]" strokeweight="1.5pt">
                  <v:stroke endarrow="block"/>
                </v:shape>
                <v:shape id="Straight Arrow Connector 455" o:spid="_x0000_s1037" type="#_x0000_t32" style="position:absolute;left:81339;top:17969;width:3437;height:56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" strokecolor="#2e5e37 [2902]" strokeweight="1.5pt">
                  <v:stroke endarrow="block"/>
                </v:shape>
                <v:shape id="Straight Arrow Connector 457" o:spid="_x0000_s1038" type="#_x0000_t32" style="position:absolute;left:69536;top:17862;width:0;height:56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" strokecolor="#2e5e37 [2902]" strokeweight="1.5pt">
                  <v:stroke endarrow="block"/>
                </v:shape>
                <v:shape id="Straight Arrow Connector 458" o:spid="_x0000_s1039" type="#_x0000_t32" style="position:absolute;left:44656;top:28069;width:0;height:59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" strokecolor="#2e5e37 [2902]" strokeweight="1.5pt">
                  <v:stroke endarrow="block"/>
                </v:shape>
                <v:shape id="Straight Arrow Connector 461" o:spid="_x0000_s1040" type="#_x0000_t32" style="position:absolute;left:53694;top:28069;width:6280;height:59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" strokecolor="#2e5e37 [2902]" strokeweight="1.5pt">
                  <v:stroke endarrow="block"/>
                </v:shape>
                <v:shape id="Straight Arrow Connector 462" o:spid="_x0000_s1041" type="#_x0000_t32" style="position:absolute;left:7442;top:28495;width:7906;height:54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" strokecolor="#2e5e37 [2902]" strokeweight="1.5pt">
                  <v:stroke endarrow="block"/>
                </v:shape>
                <v:shapetype id="_x0000_t202" coordsize="21600,21600" o:spt="202" path="m,l,21600r21600,l21600,xe">
                  <v:stroke joinstyle="miter"/>
                  <v:path gradientshapeok="t" o:connecttype="rect"/>
                </v:shapetype>
                <v:shape id="Text Box 26" o:spid="_x0000_s1042" type="#_x0000_t202" style="position:absolute;left:14672;top:2339;width:14478;height:17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" fillcolor="#e3f1e6 [342]" stroked="f">
                  <v:textbox>
                    <w:txbxContent>
                      <w:p w14:paraId="0DE9CFD1" w14:textId="77777777"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The writer uses the sense of touch to describe an emotion here. What effect does this have?</w:t>
                        </w:r>
                      </w:p>
                    </w:txbxContent>
                  </v:textbox>
                </v:shape>
                <v:shape id="Text Box 27" o:spid="_x0000_s1043" type="#_x0000_t202" style="position:absolute;left:29877;top:8399;width:12382;height:11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" fillcolor="#e3f1e6 [342]" stroked="f">
                  <v:textbox>
                    <w:txbxContent>
                      <w:p w14:paraId="7CC8E9E6" w14:textId="77777777"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effect does the repetition of this word have?</w:t>
                        </w:r>
                      </w:p>
                    </w:txbxContent>
                  </v:textbox>
                </v:shape>
                <v:shape id="Text Box 28" o:spid="_x0000_s1044" type="#_x0000_t202" style="position:absolute;left:42849;top:2339;width:17716;height:17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" fillcolor="#e3f1e6 [342]" stroked="f">
                  <v:textbox>
                    <w:txbxContent>
                      <w:p w14:paraId="2B911354" w14:textId="243E838A" w:rsidR="00F71AAD" w:rsidRPr="000610F9" w:rsidRDefault="00F71AAD" w:rsidP="00396F17">
                        <w:pPr>
                          <w:pStyle w:val="ListParagraph"/>
                          <w:numPr>
                            <w:ilvl w:val="0"/>
                            <w:numId w:val="37"/>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technique does the writer use here? What effect does this have? (Think about how Miss Meadows feels about her feeling of 'despair'</w:t>
                        </w:r>
                        <w:r>
                          <w:rPr>
                            <w:rFonts w:ascii="Trebuchet MS" w:hAnsi="Trebuchet MS"/>
                            <w:color w:val="000000" w:themeColor="text1"/>
                            <w:sz w:val="24"/>
                            <w:szCs w:val="24"/>
                          </w:rPr>
                          <w:t>.</w:t>
                        </w:r>
                        <w:r w:rsidRPr="000610F9">
                          <w:rPr>
                            <w:rFonts w:ascii="Trebuchet MS" w:hAnsi="Trebuchet MS"/>
                            <w:color w:val="000000" w:themeColor="text1"/>
                            <w:sz w:val="24"/>
                            <w:szCs w:val="24"/>
                          </w:rPr>
                          <w:t>)</w:t>
                        </w:r>
                      </w:p>
                    </w:txbxContent>
                  </v:textbox>
                </v:shape>
                <v:shape id="Text Box 2" o:spid="_x0000_s1045" type="#_x0000_t202" style="position:absolute;left:744;top:2339;width:13352;height:17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" fillcolor="#e3f1e6 [342]" stroked="f">
                  <v:textbox>
                    <w:txbxContent>
                      <w:p w14:paraId="3574406A" w14:textId="77777777" w:rsidR="00F71AAD" w:rsidRPr="000610F9" w:rsidRDefault="00F71AAD" w:rsidP="00396F17">
                        <w:pPr>
                          <w:pStyle w:val="ListParagraph"/>
                          <w:numPr>
                            <w:ilvl w:val="0"/>
                            <w:numId w:val="38"/>
                          </w:numPr>
                          <w:ind w:left="360"/>
                          <w:rPr>
                            <w:rFonts w:ascii="Trebuchet MS" w:hAnsi="Trebuchet MS"/>
                            <w:color w:val="000000" w:themeColor="text1"/>
                            <w:sz w:val="24"/>
                            <w:szCs w:val="24"/>
                          </w:rPr>
                        </w:pPr>
                        <w:r w:rsidRPr="000610F9">
                          <w:rPr>
                            <w:rFonts w:ascii="Trebuchet MS" w:hAnsi="Trebuchet MS"/>
                            <w:color w:val="000000" w:themeColor="text1"/>
                            <w:sz w:val="24"/>
                            <w:szCs w:val="24"/>
                          </w:rPr>
                          <w:t>What connotations does this word have? How does it present Miss Meadows and her mood?</w:t>
                        </w:r>
                      </w:p>
                    </w:txbxContent>
                  </v:textbox>
                </v:shape>
                <v:shape id="Text Box 30" o:spid="_x0000_s1046" type="#_x0000_t202" style="position:absolute;left:77921;top:2339;width:14573;height:17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" fillcolor="#e3f1e6 [342]" stroked="f">
                  <v:textbox>
                    <w:txbxContent>
                      <w:p w14:paraId="43187E17"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effect does the writer's choice of name have here? What does it suggest about the character?</w:t>
                        </w:r>
                      </w:p>
                    </w:txbxContent>
                  </v:textbox>
                </v:shape>
                <v:shape id="Text Box 31" o:spid="_x0000_s1047" type="#_x0000_t202" style="position:absolute;left:744;top:31359;width:22020;height:7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" fillcolor="#e3f1e6 [342]" stroked="f">
                  <v:textbox>
                    <w:txbxContent>
                      <w:p w14:paraId="22A54186"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can you infer (work out) about Miss Meadows from this description?</w:t>
                        </w:r>
                      </w:p>
                    </w:txbxContent>
                  </v:textbox>
                </v:shape>
                <v:shape id="Text Box 448" o:spid="_x0000_s1048" type="#_x0000_t202" style="position:absolute;left:23924;top:31366;width:31580;height:7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" fillcolor="#e3f1e6 [342]" stroked="f">
                  <v:textbox>
                    <w:txbxContent>
                      <w:p w14:paraId="0BF78CB3" w14:textId="77777777"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What connotations does this verb have? What does it make you think about Miss Meadows and her mood?</w:t>
                        </w:r>
                      </w:p>
                    </w:txbxContent>
                  </v:textbox>
                </v:shape>
                <v:shape id="Text Box 449" o:spid="_x0000_s1049" type="#_x0000_t202" style="position:absolute;left:56348;top:31364;width:36037;height:5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" fillcolor="#e3f1e6 [342]" stroked="f">
                  <v:textbox>
                    <w:txbxContent>
                      <w:p w14:paraId="7440A7B4" w14:textId="0D490CD8" w:rsidR="00F71AAD" w:rsidRPr="000610F9" w:rsidRDefault="00F71AAD" w:rsidP="00396F17">
                        <w:pPr>
                          <w:pStyle w:val="ListParagraph"/>
                          <w:numPr>
                            <w:ilvl w:val="0"/>
                            <w:numId w:val="41"/>
                          </w:numPr>
                          <w:ind w:left="360"/>
                          <w:rPr>
                            <w:rFonts w:ascii="Trebuchet MS" w:hAnsi="Trebuchet MS"/>
                            <w:color w:val="000000" w:themeColor="text1"/>
                            <w:sz w:val="24"/>
                            <w:szCs w:val="24"/>
                          </w:rPr>
                        </w:pPr>
                        <w:r w:rsidRPr="008842ED">
                          <w:rPr>
                            <w:rFonts w:ascii="Trebuchet MS" w:hAnsi="Trebuchet MS"/>
                            <w:color w:val="000000" w:themeColor="text1"/>
                            <w:sz w:val="24"/>
                            <w:szCs w:val="24"/>
                          </w:rPr>
                          <w:t xml:space="preserve">The writer </w:t>
                        </w:r>
                        <w:r>
                          <w:rPr>
                            <w:rFonts w:ascii="Trebuchet MS" w:hAnsi="Trebuchet MS"/>
                            <w:color w:val="000000" w:themeColor="text1"/>
                            <w:sz w:val="24"/>
                            <w:szCs w:val="24"/>
                          </w:rPr>
                          <w:t>uses</w:t>
                        </w:r>
                        <w:r w:rsidRPr="008842ED">
                          <w:rPr>
                            <w:rFonts w:ascii="Trebuchet MS" w:hAnsi="Trebuchet MS"/>
                            <w:color w:val="000000" w:themeColor="text1"/>
                            <w:sz w:val="24"/>
                            <w:szCs w:val="24"/>
                          </w:rPr>
                          <w:t xml:space="preserve"> the word </w:t>
                        </w:r>
                        <w:r>
                          <w:rPr>
                            <w:rFonts w:ascii="Trebuchet MS" w:hAnsi="Trebuchet MS"/>
                            <w:color w:val="000000" w:themeColor="text1"/>
                            <w:sz w:val="24"/>
                            <w:szCs w:val="24"/>
                          </w:rPr>
                          <w:t>‘</w:t>
                        </w:r>
                        <w:r w:rsidRPr="008842ED">
                          <w:rPr>
                            <w:rFonts w:ascii="Trebuchet MS" w:hAnsi="Trebuchet MS"/>
                            <w:color w:val="000000" w:themeColor="text1"/>
                            <w:sz w:val="24"/>
                            <w:szCs w:val="24"/>
                          </w:rPr>
                          <w:t>cold</w:t>
                        </w:r>
                        <w:r>
                          <w:rPr>
                            <w:rFonts w:ascii="Trebuchet MS" w:hAnsi="Trebuchet MS"/>
                            <w:color w:val="000000" w:themeColor="text1"/>
                            <w:sz w:val="24"/>
                            <w:szCs w:val="24"/>
                          </w:rPr>
                          <w:t>’</w:t>
                        </w:r>
                        <w:r w:rsidRPr="008842ED">
                          <w:rPr>
                            <w:rFonts w:ascii="Trebuchet MS" w:hAnsi="Trebuchet MS"/>
                            <w:color w:val="000000" w:themeColor="text1"/>
                            <w:sz w:val="24"/>
                            <w:szCs w:val="24"/>
                          </w:rPr>
                          <w:t xml:space="preserve"> twice in this sentence. What effect does this have?</w:t>
                        </w:r>
                      </w:p>
                    </w:txbxContent>
                  </v:textbox>
                </v:shape>
                <v:shape id="Text Box 456" o:spid="_x0000_s1050" type="#_x0000_t202" style="position:absolute;left:61243;top:2339;width:15953;height:17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" fillcolor="#e3f1e6 [342]" stroked="f">
                  <v:textbox>
                    <w:txbxContent>
                      <w:p w14:paraId="7F04171F" w14:textId="77777777" w:rsidR="00F71AAD" w:rsidRPr="000610F9" w:rsidRDefault="00F71AAD" w:rsidP="00396F17">
                        <w:pPr>
                          <w:pStyle w:val="ListParagraph"/>
                          <w:numPr>
                            <w:ilvl w:val="0"/>
                            <w:numId w:val="40"/>
                          </w:numPr>
                          <w:ind w:left="360"/>
                          <w:rPr>
                            <w:rFonts w:ascii="Trebuchet MS" w:hAnsi="Trebuchet MS"/>
                            <w:color w:val="000000" w:themeColor="text1"/>
                            <w:sz w:val="24"/>
                            <w:szCs w:val="24"/>
                          </w:rPr>
                        </w:pPr>
                        <w:r w:rsidRPr="005A435B">
                          <w:rPr>
                            <w:rFonts w:ascii="Trebuchet MS" w:hAnsi="Trebuchet MS"/>
                            <w:color w:val="000000" w:themeColor="text1"/>
                            <w:sz w:val="24"/>
                            <w:szCs w:val="24"/>
                          </w:rPr>
                          <w:t>What technique does the writer use here? What effect does this have? (Think about how it makes her 'despair' sound.)</w:t>
                        </w:r>
                      </w:p>
                    </w:txbxContent>
                  </v:textbox>
                </v:shape>
                <w10:anchorlock/>
              </v:group>
            </w:pict>
          </mc:Fallback>
        </mc:AlternateContent>
      </w:r>
    </w:p>
    <w:p w14:paraId="7D7F844C" w14:textId="77777777" w:rsidR="00F21520" w:rsidRPr="00BA2F77" w:rsidRDefault="00F21520" w:rsidP="006323A4">
      <w:pPr>
        <w:ind w:left="363"/>
        <w:rPr>
          <w:sz w:val="24"/>
          <w:szCs w:val="24"/>
        </w:rPr>
      </w:pPr>
    </w:p>
    <w:p w14:paraId="20034DEC" w14:textId="77777777" w:rsidR="00D46FE0" w:rsidRPr="00BA2F77" w:rsidRDefault="00D46FE0" w:rsidP="006323A4">
      <w:pPr>
        <w:rPr>
          <w:sz w:val="24"/>
          <w:szCs w:val="24"/>
        </w:rPr>
        <w:sectPr w:rsidR="00D46FE0" w:rsidRPr="00BA2F77" w:rsidSect="0045599B">
          <w:headerReference w:type="default" r:id="rId43"/>
          <w:footerReference w:type="default" r:id="rId44"/>
          <w:pgSz w:w="16840" w:h="11900" w:orient="landscape"/>
          <w:pgMar w:top="1134" w:right="1134" w:bottom="1134" w:left="851" w:header="708" w:footer="708" w:gutter="0"/>
          <w:cols w:space="708"/>
          <w:docGrid w:linePitch="360"/>
        </w:sectPr>
      </w:pPr>
    </w:p>
    <w:p w14:paraId="39D12962" w14:textId="77777777" w:rsidR="00F21520" w:rsidRPr="00BA2F77" w:rsidRDefault="00F21520" w:rsidP="00396F17">
      <w:pPr>
        <w:pStyle w:val="ListParagraph"/>
        <w:numPr>
          <w:ilvl w:val="0"/>
          <w:numId w:val="39"/>
        </w:numPr>
        <w:tabs>
          <w:tab w:val="left" w:leader="dot" w:pos="9639"/>
        </w:tabs>
        <w:spacing w:before="80"/>
        <w:ind w:left="360"/>
        <w:rPr>
          <w:rFonts w:ascii="Trebuchet MS" w:hAnsi="Trebuchet MS"/>
          <w:sz w:val="24"/>
          <w:szCs w:val="24"/>
        </w:rPr>
      </w:pPr>
      <w:r w:rsidRPr="00BA2F77">
        <w:rPr>
          <w:rFonts w:ascii="Trebuchet MS" w:hAnsi="Trebuchet MS"/>
          <w:sz w:val="24"/>
          <w:szCs w:val="24"/>
        </w:rPr>
        <w:t xml:space="preserve"> </w:t>
      </w:r>
      <w:r w:rsidRPr="00BA2F77">
        <w:rPr>
          <w:rFonts w:ascii="Trebuchet MS" w:hAnsi="Trebuchet MS"/>
          <w:sz w:val="24"/>
          <w:szCs w:val="24"/>
        </w:rPr>
        <w:tab/>
      </w:r>
    </w:p>
    <w:p w14:paraId="282D557E" w14:textId="77777777" w:rsidR="0045599B" w:rsidRPr="00BA2F77" w:rsidRDefault="00F21520" w:rsidP="006323A4">
      <w:pPr>
        <w:tabs>
          <w:tab w:val="left" w:leader="dot" w:pos="9639"/>
        </w:tabs>
        <w:spacing w:before="120"/>
        <w:ind w:left="363"/>
        <w:rPr>
          <w:sz w:val="24"/>
          <w:szCs w:val="24"/>
        </w:rPr>
      </w:pPr>
      <w:r w:rsidRPr="00BA2F77">
        <w:rPr>
          <w:sz w:val="24"/>
          <w:szCs w:val="24"/>
        </w:rPr>
        <w:tab/>
      </w:r>
    </w:p>
    <w:p w14:paraId="6E3581C9" w14:textId="77777777" w:rsidR="00F21520" w:rsidRPr="00BA2F77" w:rsidRDefault="00F21520" w:rsidP="006323A4">
      <w:pPr>
        <w:tabs>
          <w:tab w:val="left" w:leader="dot" w:pos="9356"/>
        </w:tabs>
        <w:rPr>
          <w:sz w:val="16"/>
          <w:szCs w:val="16"/>
        </w:rPr>
      </w:pPr>
    </w:p>
    <w:p w14:paraId="15C0F302"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2637584A"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3442CA14" w14:textId="77777777" w:rsidR="00F21520" w:rsidRPr="00BA2F77" w:rsidRDefault="00F21520" w:rsidP="006323A4">
      <w:pPr>
        <w:tabs>
          <w:tab w:val="left" w:leader="dot" w:pos="9356"/>
        </w:tabs>
        <w:rPr>
          <w:sz w:val="16"/>
          <w:szCs w:val="16"/>
        </w:rPr>
      </w:pPr>
    </w:p>
    <w:p w14:paraId="014F27C7"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54B5ADD8"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58DB2C48" w14:textId="77777777" w:rsidR="00F21520" w:rsidRPr="00BA2F77" w:rsidRDefault="00F21520" w:rsidP="006323A4">
      <w:pPr>
        <w:tabs>
          <w:tab w:val="left" w:leader="dot" w:pos="9356"/>
        </w:tabs>
        <w:rPr>
          <w:sz w:val="16"/>
          <w:szCs w:val="16"/>
        </w:rPr>
      </w:pPr>
    </w:p>
    <w:p w14:paraId="6B3EB247"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5F4A2BC0"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3B7D5C90" w14:textId="77777777" w:rsidR="00F21520" w:rsidRPr="00BA2F77" w:rsidRDefault="00F21520" w:rsidP="006323A4">
      <w:pPr>
        <w:tabs>
          <w:tab w:val="left" w:leader="dot" w:pos="9356"/>
        </w:tabs>
        <w:rPr>
          <w:sz w:val="16"/>
          <w:szCs w:val="16"/>
        </w:rPr>
      </w:pPr>
    </w:p>
    <w:p w14:paraId="5354C4CC"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760EA0B2"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2A37BDA8" w14:textId="77777777" w:rsidR="00F21520" w:rsidRPr="00BA2F77" w:rsidRDefault="00F21520" w:rsidP="006323A4">
      <w:pPr>
        <w:tabs>
          <w:tab w:val="left" w:leader="dot" w:pos="9356"/>
        </w:tabs>
        <w:rPr>
          <w:sz w:val="16"/>
          <w:szCs w:val="16"/>
        </w:rPr>
      </w:pPr>
    </w:p>
    <w:p w14:paraId="3773AC93"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6BB0555F"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66C812C6" w14:textId="77777777" w:rsidR="00F21520" w:rsidRPr="00BA2F77" w:rsidRDefault="00F21520" w:rsidP="006323A4">
      <w:pPr>
        <w:tabs>
          <w:tab w:val="left" w:leader="dot" w:pos="9356"/>
        </w:tabs>
        <w:rPr>
          <w:sz w:val="16"/>
          <w:szCs w:val="16"/>
        </w:rPr>
      </w:pPr>
    </w:p>
    <w:p w14:paraId="24851A1C"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21477865"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4DE27476" w14:textId="77777777" w:rsidR="00F21520" w:rsidRPr="00BA2F77" w:rsidRDefault="00F21520" w:rsidP="006323A4">
      <w:pPr>
        <w:tabs>
          <w:tab w:val="left" w:leader="dot" w:pos="9356"/>
        </w:tabs>
        <w:rPr>
          <w:sz w:val="16"/>
          <w:szCs w:val="16"/>
        </w:rPr>
      </w:pPr>
    </w:p>
    <w:p w14:paraId="039AAE6F"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60228A73"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28264B79" w14:textId="77777777" w:rsidR="00F21520" w:rsidRPr="00BA2F77" w:rsidRDefault="00F21520" w:rsidP="006323A4">
      <w:pPr>
        <w:tabs>
          <w:tab w:val="left" w:leader="dot" w:pos="9356"/>
        </w:tabs>
        <w:rPr>
          <w:sz w:val="16"/>
          <w:szCs w:val="16"/>
        </w:rPr>
      </w:pPr>
    </w:p>
    <w:p w14:paraId="602A37CC" w14:textId="77777777" w:rsidR="00F21520" w:rsidRPr="00BA2F77" w:rsidRDefault="00F21520" w:rsidP="00396F17">
      <w:pPr>
        <w:pStyle w:val="ListParagraph"/>
        <w:numPr>
          <w:ilvl w:val="0"/>
          <w:numId w:val="39"/>
        </w:numPr>
        <w:tabs>
          <w:tab w:val="left" w:leader="dot" w:pos="9639"/>
        </w:tabs>
        <w:spacing w:before="120"/>
        <w:ind w:left="360"/>
        <w:rPr>
          <w:rFonts w:ascii="Trebuchet MS" w:hAnsi="Trebuchet MS"/>
          <w:sz w:val="24"/>
          <w:szCs w:val="24"/>
        </w:rPr>
      </w:pPr>
      <w:r w:rsidRPr="00BA2F77">
        <w:rPr>
          <w:rFonts w:ascii="Trebuchet MS" w:hAnsi="Trebuchet MS"/>
          <w:sz w:val="24"/>
          <w:szCs w:val="24"/>
        </w:rPr>
        <w:tab/>
      </w:r>
    </w:p>
    <w:p w14:paraId="4EAB7AF4" w14:textId="77777777" w:rsidR="00F21520" w:rsidRPr="00BA2F77" w:rsidRDefault="00F21520" w:rsidP="006323A4">
      <w:pPr>
        <w:tabs>
          <w:tab w:val="left" w:leader="dot" w:pos="9639"/>
        </w:tabs>
        <w:spacing w:before="120"/>
        <w:ind w:left="363"/>
        <w:rPr>
          <w:sz w:val="24"/>
          <w:szCs w:val="24"/>
        </w:rPr>
      </w:pPr>
      <w:r w:rsidRPr="00BA2F77">
        <w:rPr>
          <w:sz w:val="24"/>
          <w:szCs w:val="24"/>
        </w:rPr>
        <w:tab/>
      </w:r>
    </w:p>
    <w:p w14:paraId="2398C76C" w14:textId="77777777" w:rsidR="00F21520" w:rsidRPr="00BA2F77" w:rsidRDefault="00F21520" w:rsidP="006323A4">
      <w:pPr>
        <w:tabs>
          <w:tab w:val="left" w:leader="dot" w:pos="9356"/>
        </w:tabs>
        <w:rPr>
          <w:sz w:val="16"/>
          <w:szCs w:val="16"/>
        </w:rPr>
      </w:pPr>
    </w:p>
    <w:p w14:paraId="3727397A" w14:textId="77777777" w:rsidR="00475764" w:rsidRPr="00BA2F77" w:rsidRDefault="00475764" w:rsidP="006323A4">
      <w:pPr>
        <w:rPr>
          <w:b/>
          <w:sz w:val="24"/>
          <w:szCs w:val="24"/>
        </w:rPr>
      </w:pPr>
      <w:r w:rsidRPr="00BA2F77">
        <w:rPr>
          <w:sz w:val="24"/>
          <w:szCs w:val="24"/>
        </w:rPr>
        <w:t>Annotating an unseen text can be tricky, but bringing your ideas together to form an answer is also a difficult skill. Practise by writing your ideas into a paragraph answering this question</w:t>
      </w:r>
      <w:r w:rsidRPr="00BA2F77">
        <w:rPr>
          <w:b/>
          <w:sz w:val="24"/>
          <w:szCs w:val="24"/>
        </w:rPr>
        <w:t xml:space="preserve">: </w:t>
      </w:r>
    </w:p>
    <w:p w14:paraId="307572E8" w14:textId="5A88F98F" w:rsidR="004B1119" w:rsidRPr="00BA2F77" w:rsidRDefault="00475764" w:rsidP="00DA0CE7">
      <w:pPr>
        <w:spacing w:before="120" w:after="120"/>
        <w:rPr>
          <w:color w:val="43874F" w:themeColor="accent3" w:themeTint="BF"/>
          <w:sz w:val="24"/>
          <w:szCs w:val="24"/>
        </w:rPr>
      </w:pPr>
      <w:r w:rsidRPr="00BA2F77">
        <w:rPr>
          <w:i/>
          <w:color w:val="43874F" w:themeColor="accent3" w:themeTint="BF"/>
          <w:sz w:val="24"/>
          <w:szCs w:val="24"/>
        </w:rPr>
        <w:t>How does the writer present Miss Meadows in the opening sentence of this story?</w:t>
      </w:r>
    </w:p>
    <w:p w14:paraId="76D4BC7B" w14:textId="24C5FEC2" w:rsidR="00475764" w:rsidRPr="00BA2F77" w:rsidRDefault="00475764" w:rsidP="00E95370">
      <w:pPr>
        <w:spacing w:before="120" w:after="240"/>
        <w:rPr>
          <w:b/>
          <w:sz w:val="24"/>
          <w:szCs w:val="24"/>
        </w:rPr>
      </w:pPr>
      <w:r w:rsidRPr="00BA2F77">
        <w:rPr>
          <w:sz w:val="24"/>
          <w:szCs w:val="24"/>
        </w:rPr>
        <w:t>Remember to use quotations to support your answer.</w:t>
      </w:r>
    </w:p>
    <w:p w14:paraId="5A4FBF9B" w14:textId="77777777" w:rsidR="00475764" w:rsidRPr="00BA2F77" w:rsidRDefault="00F21520" w:rsidP="006323A4">
      <w:pPr>
        <w:tabs>
          <w:tab w:val="left" w:leader="dot" w:pos="9639"/>
        </w:tabs>
        <w:spacing w:before="120"/>
        <w:rPr>
          <w:sz w:val="24"/>
          <w:szCs w:val="24"/>
        </w:rPr>
      </w:pPr>
      <w:r w:rsidRPr="00BA2F77">
        <w:rPr>
          <w:sz w:val="24"/>
          <w:szCs w:val="24"/>
        </w:rPr>
        <w:tab/>
      </w:r>
    </w:p>
    <w:p w14:paraId="40768024" w14:textId="77777777" w:rsidR="00F21520" w:rsidRPr="00BA2F77" w:rsidRDefault="00F21520" w:rsidP="006323A4">
      <w:pPr>
        <w:tabs>
          <w:tab w:val="left" w:leader="dot" w:pos="9639"/>
        </w:tabs>
        <w:spacing w:before="120"/>
        <w:rPr>
          <w:sz w:val="24"/>
          <w:szCs w:val="24"/>
        </w:rPr>
      </w:pPr>
      <w:r w:rsidRPr="00BA2F77">
        <w:rPr>
          <w:sz w:val="24"/>
          <w:szCs w:val="24"/>
        </w:rPr>
        <w:tab/>
      </w:r>
    </w:p>
    <w:p w14:paraId="1D1EAEF6" w14:textId="77777777" w:rsidR="00F21520" w:rsidRPr="00BA2F77" w:rsidRDefault="00F21520" w:rsidP="006323A4">
      <w:pPr>
        <w:tabs>
          <w:tab w:val="left" w:leader="dot" w:pos="9639"/>
        </w:tabs>
        <w:spacing w:before="120"/>
        <w:rPr>
          <w:sz w:val="24"/>
          <w:szCs w:val="24"/>
        </w:rPr>
      </w:pPr>
      <w:r w:rsidRPr="00BA2F77">
        <w:rPr>
          <w:sz w:val="24"/>
          <w:szCs w:val="24"/>
        </w:rPr>
        <w:tab/>
      </w:r>
    </w:p>
    <w:p w14:paraId="3D2ACA97" w14:textId="77777777" w:rsidR="00E95370" w:rsidRPr="00BA2F77" w:rsidRDefault="00F21520" w:rsidP="00E95370">
      <w:pPr>
        <w:tabs>
          <w:tab w:val="left" w:leader="dot" w:pos="9639"/>
        </w:tabs>
        <w:spacing w:before="120"/>
        <w:rPr>
          <w:sz w:val="24"/>
          <w:szCs w:val="24"/>
        </w:rPr>
      </w:pPr>
      <w:r w:rsidRPr="00BA2F77">
        <w:rPr>
          <w:sz w:val="24"/>
          <w:szCs w:val="24"/>
        </w:rPr>
        <w:tab/>
      </w:r>
    </w:p>
    <w:p w14:paraId="1FB2984F" w14:textId="77777777" w:rsidR="004B1119" w:rsidRPr="00BA2F77" w:rsidRDefault="004B1119" w:rsidP="004B1119">
      <w:pPr>
        <w:tabs>
          <w:tab w:val="left" w:leader="dot" w:pos="9639"/>
        </w:tabs>
        <w:spacing w:before="120"/>
        <w:rPr>
          <w:sz w:val="24"/>
          <w:szCs w:val="24"/>
        </w:rPr>
      </w:pPr>
      <w:r w:rsidRPr="00BA2F77">
        <w:rPr>
          <w:sz w:val="24"/>
          <w:szCs w:val="24"/>
        </w:rPr>
        <w:tab/>
      </w:r>
    </w:p>
    <w:p w14:paraId="2189D91B" w14:textId="77777777" w:rsidR="004B1119" w:rsidRPr="00BA2F77" w:rsidRDefault="004B1119" w:rsidP="004B1119">
      <w:pPr>
        <w:tabs>
          <w:tab w:val="left" w:leader="dot" w:pos="9639"/>
        </w:tabs>
        <w:spacing w:before="120"/>
        <w:rPr>
          <w:sz w:val="24"/>
          <w:szCs w:val="24"/>
        </w:rPr>
      </w:pPr>
      <w:r w:rsidRPr="00BA2F77">
        <w:rPr>
          <w:sz w:val="24"/>
          <w:szCs w:val="24"/>
        </w:rPr>
        <w:tab/>
      </w:r>
    </w:p>
    <w:p w14:paraId="064FBE0A" w14:textId="77777777" w:rsidR="004B1119" w:rsidRPr="00BA2F77" w:rsidRDefault="004B1119" w:rsidP="004B1119">
      <w:pPr>
        <w:tabs>
          <w:tab w:val="left" w:leader="dot" w:pos="9639"/>
        </w:tabs>
        <w:spacing w:before="120"/>
        <w:rPr>
          <w:sz w:val="24"/>
          <w:szCs w:val="24"/>
        </w:rPr>
        <w:sectPr w:rsidR="004B1119" w:rsidRPr="00BA2F77" w:rsidSect="00475764">
          <w:headerReference w:type="default" r:id="rId45"/>
          <w:footerReference w:type="default" r:id="rId46"/>
          <w:pgSz w:w="11900" w:h="16840"/>
          <w:pgMar w:top="1134" w:right="1134" w:bottom="851" w:left="1134" w:header="708" w:footer="708" w:gutter="0"/>
          <w:cols w:space="708"/>
          <w:docGrid w:linePitch="360"/>
        </w:sectPr>
      </w:pPr>
    </w:p>
    <w:p w14:paraId="2DAAD7AD" w14:textId="1B9D3D2E" w:rsidR="00475764" w:rsidRPr="00BA2F77" w:rsidRDefault="00475764" w:rsidP="006323A4">
      <w:pPr>
        <w:pBdr>
          <w:bottom w:val="double" w:sz="4" w:space="1" w:color="43874F" w:themeColor="accent3" w:themeTint="BF"/>
        </w:pBdr>
        <w:spacing w:after="120"/>
        <w:rPr>
          <w:b/>
          <w:sz w:val="24"/>
          <w:szCs w:val="24"/>
        </w:rPr>
      </w:pPr>
      <w:r w:rsidRPr="00BA2F77">
        <w:rPr>
          <w:b/>
          <w:sz w:val="24"/>
          <w:szCs w:val="24"/>
        </w:rPr>
        <w:t>Finding it tricky? Here</w:t>
      </w:r>
      <w:r w:rsidR="00C2683C">
        <w:rPr>
          <w:b/>
          <w:sz w:val="24"/>
          <w:szCs w:val="24"/>
        </w:rPr>
        <w:t>’</w:t>
      </w:r>
      <w:r w:rsidRPr="00BA2F77">
        <w:rPr>
          <w:b/>
          <w:sz w:val="24"/>
          <w:szCs w:val="24"/>
        </w:rPr>
        <w:t>s a suggested structure:</w:t>
      </w:r>
    </w:p>
    <w:p w14:paraId="0E20D301" w14:textId="77777777" w:rsidR="00475764" w:rsidRPr="00BA2F77" w:rsidRDefault="00475764" w:rsidP="00B9634B">
      <w:pPr>
        <w:pStyle w:val="ListParagraph"/>
        <w:numPr>
          <w:ilvl w:val="0"/>
          <w:numId w:val="34"/>
        </w:numPr>
        <w:spacing w:before="120"/>
        <w:ind w:left="357" w:hanging="357"/>
        <w:contextualSpacing w:val="0"/>
        <w:rPr>
          <w:rFonts w:ascii="Trebuchet MS" w:hAnsi="Trebuchet MS"/>
          <w:sz w:val="24"/>
          <w:szCs w:val="24"/>
        </w:rPr>
      </w:pPr>
      <w:r w:rsidRPr="00BA2F77">
        <w:rPr>
          <w:rFonts w:ascii="Trebuchet MS" w:hAnsi="Trebuchet MS"/>
          <w:sz w:val="24"/>
          <w:szCs w:val="24"/>
        </w:rPr>
        <w:t>Choose one way Miss Meadows is presented and write this into a sentence, e.g.</w:t>
      </w:r>
      <w:r w:rsidRPr="000E13DD">
        <w:rPr>
          <w:rFonts w:ascii="Trebuchet MS" w:hAnsi="Trebuchet MS"/>
          <w:sz w:val="24"/>
          <w:szCs w:val="24"/>
        </w:rPr>
        <w:t xml:space="preserve"> The writer presents Miss Meadows as a character who is extremely unhappy.</w:t>
      </w:r>
    </w:p>
    <w:p w14:paraId="1C4B87F6" w14:textId="77777777" w:rsidR="00475764" w:rsidRPr="00BA2F77" w:rsidRDefault="00475764" w:rsidP="00B9634B">
      <w:pPr>
        <w:pStyle w:val="ListParagraph"/>
        <w:numPr>
          <w:ilvl w:val="0"/>
          <w:numId w:val="34"/>
        </w:numPr>
        <w:spacing w:before="120"/>
        <w:ind w:left="357" w:hanging="357"/>
        <w:contextualSpacing w:val="0"/>
        <w:rPr>
          <w:rFonts w:ascii="Trebuchet MS" w:hAnsi="Trebuchet MS"/>
          <w:sz w:val="24"/>
          <w:szCs w:val="24"/>
        </w:rPr>
      </w:pPr>
      <w:r w:rsidRPr="00BA2F77">
        <w:rPr>
          <w:rFonts w:ascii="Trebuchet MS" w:hAnsi="Trebuchet MS"/>
          <w:sz w:val="24"/>
          <w:szCs w:val="24"/>
        </w:rPr>
        <w:t>Include a quotation which shows this (if you can, embed it, making it part of the sentence).</w:t>
      </w:r>
    </w:p>
    <w:p w14:paraId="18AB9D7E" w14:textId="41591741" w:rsidR="00475764" w:rsidRPr="00BA2F77" w:rsidRDefault="00C2683C" w:rsidP="00B9634B">
      <w:pPr>
        <w:pStyle w:val="ListParagraph"/>
        <w:numPr>
          <w:ilvl w:val="0"/>
          <w:numId w:val="34"/>
        </w:numPr>
        <w:spacing w:before="120"/>
        <w:ind w:left="357" w:hanging="357"/>
        <w:contextualSpacing w:val="0"/>
        <w:rPr>
          <w:rFonts w:ascii="Trebuchet MS" w:hAnsi="Trebuchet MS"/>
          <w:sz w:val="24"/>
          <w:szCs w:val="24"/>
        </w:rPr>
      </w:pPr>
      <w:r>
        <w:rPr>
          <w:rFonts w:ascii="Trebuchet MS" w:hAnsi="Trebuchet MS"/>
          <w:sz w:val="24"/>
          <w:szCs w:val="24"/>
        </w:rPr>
        <w:t>‘</w:t>
      </w:r>
      <w:r w:rsidR="00475764" w:rsidRPr="00BA2F77">
        <w:rPr>
          <w:rFonts w:ascii="Trebuchet MS" w:hAnsi="Trebuchet MS"/>
          <w:sz w:val="24"/>
          <w:szCs w:val="24"/>
        </w:rPr>
        <w:t>Zoom in</w:t>
      </w:r>
      <w:r>
        <w:rPr>
          <w:rFonts w:ascii="Trebuchet MS" w:hAnsi="Trebuchet MS"/>
          <w:sz w:val="24"/>
          <w:szCs w:val="24"/>
        </w:rPr>
        <w:t>’</w:t>
      </w:r>
      <w:r w:rsidR="00475764" w:rsidRPr="00BA2F77">
        <w:rPr>
          <w:rFonts w:ascii="Trebuchet MS" w:hAnsi="Trebuchet MS"/>
          <w:sz w:val="24"/>
          <w:szCs w:val="24"/>
        </w:rPr>
        <w:t xml:space="preserve"> on a word, phrase or technique from the quotation and identify the technique or word class the writer uses in it (if there is one).</w:t>
      </w:r>
    </w:p>
    <w:p w14:paraId="0AC5BC4D" w14:textId="77777777" w:rsidR="00475764" w:rsidRPr="00BA2F77" w:rsidRDefault="00475764" w:rsidP="00B9634B">
      <w:pPr>
        <w:pStyle w:val="ListParagraph"/>
        <w:numPr>
          <w:ilvl w:val="0"/>
          <w:numId w:val="34"/>
        </w:numPr>
        <w:spacing w:before="120"/>
        <w:ind w:left="357" w:hanging="357"/>
        <w:contextualSpacing w:val="0"/>
        <w:rPr>
          <w:rFonts w:ascii="Trebuchet MS" w:hAnsi="Trebuchet MS"/>
          <w:sz w:val="24"/>
          <w:szCs w:val="24"/>
        </w:rPr>
      </w:pPr>
      <w:r w:rsidRPr="00BA2F77">
        <w:rPr>
          <w:rFonts w:ascii="Trebuchet MS" w:hAnsi="Trebuchet MS"/>
          <w:sz w:val="24"/>
          <w:szCs w:val="24"/>
        </w:rPr>
        <w:t>Now explain the effect of this word, phrase or technique.</w:t>
      </w:r>
    </w:p>
    <w:p w14:paraId="5ED57B10" w14:textId="77777777" w:rsidR="00475764" w:rsidRPr="00BA2F77" w:rsidRDefault="00475764" w:rsidP="006323A4">
      <w:pPr>
        <w:rPr>
          <w:sz w:val="24"/>
          <w:szCs w:val="24"/>
        </w:rPr>
      </w:pPr>
    </w:p>
    <w:p w14:paraId="3EDEEB48" w14:textId="77777777" w:rsidR="00475764" w:rsidRPr="00BA2F77" w:rsidRDefault="00475764" w:rsidP="006323A4">
      <w:pPr>
        <w:rPr>
          <w:sz w:val="24"/>
          <w:szCs w:val="24"/>
        </w:rPr>
      </w:pPr>
      <w:r w:rsidRPr="00BA2F77">
        <w:rPr>
          <w:sz w:val="24"/>
          <w:szCs w:val="24"/>
        </w:rPr>
        <w:t>Repeat the last two steps to continue your analysis.</w:t>
      </w:r>
    </w:p>
    <w:p w14:paraId="08F4F42A" w14:textId="77777777" w:rsidR="00475764" w:rsidRPr="00BA2F77" w:rsidRDefault="00475764" w:rsidP="00E95370">
      <w:pPr>
        <w:spacing w:before="120" w:after="120"/>
        <w:rPr>
          <w:sz w:val="24"/>
          <w:szCs w:val="24"/>
        </w:rPr>
      </w:pPr>
      <w:r w:rsidRPr="00BA2F77">
        <w:rPr>
          <w:sz w:val="24"/>
          <w:szCs w:val="24"/>
        </w:rPr>
        <w:t xml:space="preserve">Now read back over your answer, and see if you can rewrite it with this advice in mind: </w:t>
      </w:r>
    </w:p>
    <w:p w14:paraId="38479BEA" w14:textId="77777777" w:rsidR="00475764" w:rsidRPr="00BA2F77" w:rsidRDefault="00475764" w:rsidP="00B9634B">
      <w:pPr>
        <w:pStyle w:val="ListParagraph"/>
        <w:numPr>
          <w:ilvl w:val="0"/>
          <w:numId w:val="32"/>
        </w:numPr>
        <w:spacing w:before="120"/>
        <w:ind w:left="357" w:hanging="357"/>
        <w:contextualSpacing w:val="0"/>
        <w:rPr>
          <w:rFonts w:ascii="Trebuchet MS" w:hAnsi="Trebuchet MS"/>
          <w:sz w:val="24"/>
          <w:szCs w:val="24"/>
        </w:rPr>
      </w:pPr>
      <w:r w:rsidRPr="00BA2F77">
        <w:rPr>
          <w:rFonts w:ascii="Trebuchet MS" w:hAnsi="Trebuchet MS"/>
          <w:sz w:val="24"/>
          <w:szCs w:val="24"/>
        </w:rPr>
        <w:t>Go for detail rather than trying to cover as many ideas as you can.</w:t>
      </w:r>
    </w:p>
    <w:p w14:paraId="2E3543BD" w14:textId="77777777" w:rsidR="00475764" w:rsidRPr="00BA2F77" w:rsidRDefault="00475764" w:rsidP="00B9634B">
      <w:pPr>
        <w:pStyle w:val="ListParagraph"/>
        <w:numPr>
          <w:ilvl w:val="0"/>
          <w:numId w:val="32"/>
        </w:numPr>
        <w:spacing w:before="120"/>
        <w:ind w:left="357" w:hanging="357"/>
        <w:contextualSpacing w:val="0"/>
        <w:rPr>
          <w:rFonts w:ascii="Trebuchet MS" w:hAnsi="Trebuchet MS"/>
          <w:sz w:val="24"/>
          <w:szCs w:val="24"/>
        </w:rPr>
      </w:pPr>
      <w:r w:rsidRPr="00BA2F77">
        <w:rPr>
          <w:rFonts w:ascii="Trebuchet MS" w:hAnsi="Trebuchet MS"/>
          <w:sz w:val="24"/>
          <w:szCs w:val="24"/>
        </w:rPr>
        <w:t>Keep referring to what the writer is doing. This will help you to stay focused on analysis and avoid describing or retelling the story.</w:t>
      </w:r>
    </w:p>
    <w:p w14:paraId="4C747A6F" w14:textId="77777777" w:rsidR="00475764" w:rsidRPr="00BA2F77" w:rsidRDefault="00475764" w:rsidP="006323A4">
      <w:pPr>
        <w:rPr>
          <w:b/>
          <w:sz w:val="24"/>
          <w:szCs w:val="24"/>
        </w:rPr>
      </w:pPr>
    </w:p>
    <w:p w14:paraId="2B89C6D2" w14:textId="77777777" w:rsidR="00475764" w:rsidRPr="00BA2F77" w:rsidRDefault="00875CD9"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I</w:t>
      </w:r>
      <w:r w:rsidR="00475764" w:rsidRPr="00BA2F77">
        <w:rPr>
          <w:rFonts w:ascii="Trebuchet MS" w:hAnsi="Trebuchet MS"/>
          <w:sz w:val="24"/>
          <w:szCs w:val="24"/>
        </w:rPr>
        <w:t>n the next part of the story, Mansfield describes the schoolgirls taught by Miss Meadows:</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875CD9" w:rsidRPr="00BA2F77" w14:paraId="2E9DE491" w14:textId="77777777" w:rsidTr="001128EC">
        <w:trPr>
          <w:trHeight w:val="2268"/>
        </w:trPr>
        <w:tc>
          <w:tcPr>
            <w:tcW w:w="9355" w:type="dxa"/>
            <w:shd w:val="clear" w:color="auto" w:fill="E2F1E5" w:themeFill="accent3" w:themeFillTint="1A"/>
            <w:vAlign w:val="center"/>
          </w:tcPr>
          <w:p w14:paraId="5F9D3F9A" w14:textId="07A0C38E" w:rsidR="00875CD9" w:rsidRPr="000E13DD" w:rsidRDefault="00875CD9" w:rsidP="001128EC">
            <w:pPr>
              <w:ind w:firstLine="720"/>
              <w:rPr>
                <w:rFonts w:ascii="Trebuchet MS" w:hAnsi="Trebuchet MS"/>
                <w:sz w:val="24"/>
                <w:lang w:val="en-GB"/>
              </w:rPr>
            </w:pPr>
            <w:r w:rsidRPr="00BA2F77">
              <w:rPr>
                <w:rFonts w:ascii="Trebuchet MS" w:hAnsi="Trebuchet MS"/>
                <w:sz w:val="24"/>
              </w:rPr>
              <w:t xml:space="preserve">Girls of all ages, rosy from the air, and bubbling over with that gleeful excitement that comes from running to school on a fine autumn morning, hurried, skipped, fluttered by; from the hollow class-rooms came a quick drumming of voices; a bell rang; a voice like a bird cried, </w:t>
            </w:r>
            <w:r w:rsidR="00C2683C">
              <w:rPr>
                <w:rFonts w:ascii="Trebuchet MS" w:hAnsi="Trebuchet MS"/>
                <w:sz w:val="24"/>
              </w:rPr>
              <w:t>‘</w:t>
            </w:r>
            <w:r w:rsidRPr="00BA2F77">
              <w:rPr>
                <w:rFonts w:ascii="Trebuchet MS" w:hAnsi="Trebuchet MS"/>
                <w:sz w:val="24"/>
              </w:rPr>
              <w:t>Muriel.</w:t>
            </w:r>
            <w:r w:rsidR="00C2683C">
              <w:rPr>
                <w:rFonts w:ascii="Trebuchet MS" w:hAnsi="Trebuchet MS"/>
                <w:sz w:val="24"/>
              </w:rPr>
              <w:t>’</w:t>
            </w:r>
            <w:r w:rsidRPr="00BA2F77">
              <w:rPr>
                <w:rFonts w:ascii="Trebuchet MS" w:hAnsi="Trebuchet MS"/>
                <w:sz w:val="24"/>
              </w:rPr>
              <w:t xml:space="preserve"> And then there came from the staircase a tremendous knock-knock-knocking. Someone had dropped her dumbbells.</w:t>
            </w:r>
          </w:p>
        </w:tc>
      </w:tr>
    </w:tbl>
    <w:p w14:paraId="7A565E8C" w14:textId="77777777" w:rsidR="00475764" w:rsidRPr="00BA2F77" w:rsidRDefault="00475764" w:rsidP="006323A4">
      <w:pPr>
        <w:rPr>
          <w:sz w:val="24"/>
          <w:szCs w:val="24"/>
        </w:rPr>
      </w:pPr>
    </w:p>
    <w:p w14:paraId="5E7612D3" w14:textId="77777777" w:rsidR="00510073" w:rsidRPr="00BA2F77" w:rsidRDefault="00475764" w:rsidP="000E4B24">
      <w:pPr>
        <w:ind w:left="363"/>
        <w:rPr>
          <w:sz w:val="24"/>
          <w:szCs w:val="24"/>
        </w:rPr>
        <w:sectPr w:rsidR="00510073" w:rsidRPr="00BA2F77" w:rsidSect="00475764">
          <w:headerReference w:type="default" r:id="rId47"/>
          <w:footerReference w:type="default" r:id="rId48"/>
          <w:pgSz w:w="11900" w:h="16840"/>
          <w:pgMar w:top="1134" w:right="1134" w:bottom="851" w:left="1134" w:header="708" w:footer="708" w:gutter="0"/>
          <w:cols w:space="708"/>
          <w:docGrid w:linePitch="360"/>
        </w:sectPr>
      </w:pPr>
      <w:r w:rsidRPr="00BA2F77">
        <w:rPr>
          <w:sz w:val="24"/>
          <w:szCs w:val="24"/>
        </w:rPr>
        <w:t xml:space="preserve">This description of the girls contrasts with the description of Miss Meadows in the </w:t>
      </w:r>
      <w:r w:rsidR="000E4B24" w:rsidRPr="00BA2F77">
        <w:rPr>
          <w:sz w:val="24"/>
          <w:szCs w:val="24"/>
        </w:rPr>
        <w:t xml:space="preserve">first sentence. </w:t>
      </w:r>
    </w:p>
    <w:p w14:paraId="72BD0D21" w14:textId="77777777" w:rsidR="00475764" w:rsidRPr="00BA2F77" w:rsidRDefault="00475764" w:rsidP="00E95370">
      <w:pPr>
        <w:spacing w:before="120"/>
        <w:ind w:left="363"/>
        <w:rPr>
          <w:sz w:val="24"/>
          <w:szCs w:val="24"/>
        </w:rPr>
      </w:pPr>
      <w:r w:rsidRPr="00BA2F77">
        <w:rPr>
          <w:sz w:val="24"/>
          <w:szCs w:val="24"/>
        </w:rPr>
        <w:t>Fill in the table with pairs of quotations which illustrate this contrast:</w:t>
      </w:r>
    </w:p>
    <w:p w14:paraId="59AD9B14" w14:textId="77777777" w:rsidR="00475764" w:rsidRPr="00BA2F77" w:rsidRDefault="00475764" w:rsidP="006323A4">
      <w:pPr>
        <w:rPr>
          <w:sz w:val="24"/>
          <w:szCs w:val="24"/>
        </w:rPr>
      </w:pPr>
    </w:p>
    <w:tbl>
      <w:tblPr>
        <w:tblW w:w="0" w:type="auto"/>
        <w:tblInd w:w="392" w:type="dxa"/>
        <w:tblBorders>
          <w:top w:val="double" w:sz="6" w:space="0" w:color="214327" w:themeColor="accent3"/>
          <w:left w:val="double" w:sz="6" w:space="0" w:color="214327" w:themeColor="accent3"/>
          <w:bottom w:val="double" w:sz="6" w:space="0" w:color="214327" w:themeColor="accent3"/>
          <w:right w:val="double" w:sz="6" w:space="0" w:color="214327" w:themeColor="accent3"/>
          <w:insideH w:val="single" w:sz="8" w:space="0" w:color="214327" w:themeColor="accent3"/>
          <w:insideV w:val="single" w:sz="8" w:space="0" w:color="214327" w:themeColor="accent3"/>
        </w:tblBorders>
        <w:tblLook w:val="04A0" w:firstRow="1" w:lastRow="0" w:firstColumn="1" w:lastColumn="0" w:noHBand="0" w:noVBand="1"/>
      </w:tblPr>
      <w:tblGrid>
        <w:gridCol w:w="1126"/>
        <w:gridCol w:w="4046"/>
        <w:gridCol w:w="4053"/>
      </w:tblGrid>
      <w:tr w:rsidR="00475764" w:rsidRPr="00BA2F77" w14:paraId="3C8EA81C" w14:textId="77777777" w:rsidTr="00510073">
        <w:trPr>
          <w:trHeight w:val="567"/>
        </w:trPr>
        <w:tc>
          <w:tcPr>
            <w:tcW w:w="1134" w:type="dxa"/>
            <w:tcBorders>
              <w:top w:val="nil"/>
              <w:left w:val="nil"/>
              <w:bottom w:val="double" w:sz="4" w:space="0" w:color="43874F" w:themeColor="accent3" w:themeTint="BF"/>
              <w:right w:val="double" w:sz="4" w:space="0" w:color="43874F" w:themeColor="accent3" w:themeTint="BF"/>
            </w:tcBorders>
            <w:shd w:val="clear" w:color="auto" w:fill="auto"/>
          </w:tcPr>
          <w:p w14:paraId="74234446" w14:textId="77777777" w:rsidR="00475764" w:rsidRPr="000E13DD" w:rsidRDefault="00475764" w:rsidP="006323A4">
            <w:pPr>
              <w:spacing w:before="120"/>
              <w:rPr>
                <w:b/>
                <w:bCs/>
                <w:sz w:val="24"/>
                <w:szCs w:val="24"/>
              </w:rPr>
            </w:pPr>
          </w:p>
        </w:tc>
        <w:tc>
          <w:tcPr>
            <w:tcW w:w="4110" w:type="dxa"/>
            <w:tcBorders>
              <w:top w:val="double" w:sz="4" w:space="0" w:color="43874F" w:themeColor="accent3" w:themeTint="BF"/>
              <w:left w:val="double" w:sz="4" w:space="0" w:color="43874F" w:themeColor="accent3" w:themeTint="BF"/>
              <w:bottom w:val="single" w:sz="8" w:space="0" w:color="43874F" w:themeColor="accent3" w:themeTint="BF"/>
              <w:right w:val="single" w:sz="8" w:space="0" w:color="43874F" w:themeColor="accent3" w:themeTint="BF"/>
            </w:tcBorders>
            <w:shd w:val="clear" w:color="auto" w:fill="B9DDC0" w:themeFill="accent3" w:themeFillTint="40"/>
            <w:vAlign w:val="center"/>
          </w:tcPr>
          <w:p w14:paraId="07FF34DC" w14:textId="77777777" w:rsidR="00475764" w:rsidRPr="000E13DD" w:rsidRDefault="00475764" w:rsidP="006323A4">
            <w:pPr>
              <w:jc w:val="center"/>
              <w:rPr>
                <w:b/>
                <w:bCs/>
                <w:sz w:val="24"/>
                <w:szCs w:val="24"/>
              </w:rPr>
            </w:pPr>
            <w:r w:rsidRPr="000E13DD">
              <w:rPr>
                <w:b/>
                <w:bCs/>
                <w:sz w:val="24"/>
                <w:szCs w:val="24"/>
              </w:rPr>
              <w:t>Miss Meadows</w:t>
            </w:r>
          </w:p>
        </w:tc>
        <w:tc>
          <w:tcPr>
            <w:tcW w:w="4111" w:type="dxa"/>
            <w:tcBorders>
              <w:top w:val="double" w:sz="4" w:space="0" w:color="43874F" w:themeColor="accent3" w:themeTint="BF"/>
              <w:left w:val="single" w:sz="8" w:space="0" w:color="43874F" w:themeColor="accent3" w:themeTint="BF"/>
              <w:bottom w:val="single" w:sz="8" w:space="0" w:color="43874F" w:themeColor="accent3" w:themeTint="BF"/>
              <w:right w:val="double" w:sz="4" w:space="0" w:color="43874F" w:themeColor="accent3" w:themeTint="BF"/>
            </w:tcBorders>
            <w:shd w:val="clear" w:color="auto" w:fill="B9DDC0" w:themeFill="accent3" w:themeFillTint="40"/>
            <w:vAlign w:val="center"/>
          </w:tcPr>
          <w:p w14:paraId="649B801C" w14:textId="77777777" w:rsidR="00475764" w:rsidRPr="000E13DD" w:rsidRDefault="00475764" w:rsidP="006323A4">
            <w:pPr>
              <w:jc w:val="center"/>
              <w:rPr>
                <w:b/>
                <w:bCs/>
                <w:sz w:val="24"/>
                <w:szCs w:val="24"/>
              </w:rPr>
            </w:pPr>
            <w:r w:rsidRPr="000E13DD">
              <w:rPr>
                <w:b/>
                <w:bCs/>
                <w:sz w:val="24"/>
                <w:szCs w:val="24"/>
              </w:rPr>
              <w:t>The girls</w:t>
            </w:r>
          </w:p>
        </w:tc>
      </w:tr>
      <w:tr w:rsidR="00475764" w:rsidRPr="00BA2F77" w14:paraId="6A854D85" w14:textId="77777777" w:rsidTr="00510073">
        <w:trPr>
          <w:trHeight w:val="1701"/>
        </w:trPr>
        <w:tc>
          <w:tcPr>
            <w:tcW w:w="1134" w:type="dxa"/>
            <w:tcBorders>
              <w:top w:val="double" w:sz="4" w:space="0" w:color="43874F" w:themeColor="accent3" w:themeTint="BF"/>
              <w:left w:val="double" w:sz="4" w:space="0" w:color="43874F" w:themeColor="accent3" w:themeTint="BF"/>
              <w:bottom w:val="single" w:sz="8" w:space="0" w:color="214327" w:themeColor="accent3"/>
              <w:right w:val="single" w:sz="8" w:space="0" w:color="43874F" w:themeColor="accent3" w:themeTint="BF"/>
            </w:tcBorders>
            <w:shd w:val="clear" w:color="auto" w:fill="E2F1E5" w:themeFill="accent3" w:themeFillTint="1A"/>
          </w:tcPr>
          <w:p w14:paraId="47D41044" w14:textId="77777777" w:rsidR="00475764" w:rsidRPr="00BA2F77" w:rsidRDefault="00475764" w:rsidP="006323A4">
            <w:pPr>
              <w:spacing w:before="120"/>
              <w:rPr>
                <w:sz w:val="24"/>
                <w:szCs w:val="24"/>
              </w:rPr>
            </w:pPr>
            <w:r w:rsidRPr="00BA2F77">
              <w:rPr>
                <w:sz w:val="24"/>
                <w:szCs w:val="24"/>
              </w:rPr>
              <w:t>How they look</w:t>
            </w:r>
          </w:p>
        </w:tc>
        <w:tc>
          <w:tcPr>
            <w:tcW w:w="4110" w:type="dxa"/>
            <w:tcBorders>
              <w:top w:val="single" w:sz="8" w:space="0" w:color="43874F" w:themeColor="accent3" w:themeTint="BF"/>
              <w:left w:val="single" w:sz="8" w:space="0" w:color="43874F" w:themeColor="accent3" w:themeTint="BF"/>
              <w:bottom w:val="single" w:sz="8" w:space="0" w:color="43874F" w:themeColor="accent3" w:themeTint="BF"/>
              <w:right w:val="single" w:sz="8" w:space="0" w:color="43874F" w:themeColor="accent3" w:themeTint="BF"/>
            </w:tcBorders>
          </w:tcPr>
          <w:p w14:paraId="2D80CF3B" w14:textId="772A96C2" w:rsidR="00475764" w:rsidRPr="00BA2F77" w:rsidRDefault="00875CD9" w:rsidP="006323A4">
            <w:pPr>
              <w:spacing w:before="120"/>
              <w:rPr>
                <w:sz w:val="24"/>
                <w:szCs w:val="24"/>
              </w:rPr>
            </w:pPr>
            <w:r w:rsidRPr="00BA2F77">
              <w:rPr>
                <w:sz w:val="24"/>
                <w:szCs w:val="24"/>
              </w:rPr>
              <w:t xml:space="preserve"> </w:t>
            </w:r>
            <w:r w:rsidR="00C2683C">
              <w:rPr>
                <w:sz w:val="24"/>
                <w:szCs w:val="24"/>
              </w:rPr>
              <w:t>‘</w:t>
            </w:r>
            <w:r w:rsidRPr="00BA2F77">
              <w:rPr>
                <w:sz w:val="24"/>
                <w:szCs w:val="24"/>
              </w:rPr>
              <w:t>In cap and gown</w:t>
            </w:r>
            <w:r w:rsidR="00C2683C">
              <w:rPr>
                <w:sz w:val="24"/>
                <w:szCs w:val="24"/>
              </w:rPr>
              <w:t>’</w:t>
            </w:r>
          </w:p>
        </w:tc>
        <w:tc>
          <w:tcPr>
            <w:tcW w:w="4111" w:type="dxa"/>
            <w:tcBorders>
              <w:top w:val="single" w:sz="8" w:space="0" w:color="43874F" w:themeColor="accent3" w:themeTint="BF"/>
              <w:left w:val="single" w:sz="8" w:space="0" w:color="43874F" w:themeColor="accent3" w:themeTint="BF"/>
              <w:bottom w:val="single" w:sz="8" w:space="0" w:color="43874F" w:themeColor="accent3" w:themeTint="BF"/>
              <w:right w:val="double" w:sz="4" w:space="0" w:color="43874F" w:themeColor="accent3" w:themeTint="BF"/>
            </w:tcBorders>
          </w:tcPr>
          <w:p w14:paraId="419ACBB2" w14:textId="77777777" w:rsidR="00475764" w:rsidRPr="00BA2F77" w:rsidRDefault="00475764" w:rsidP="006323A4">
            <w:pPr>
              <w:spacing w:before="120"/>
              <w:rPr>
                <w:sz w:val="24"/>
                <w:szCs w:val="24"/>
              </w:rPr>
            </w:pPr>
          </w:p>
        </w:tc>
      </w:tr>
      <w:tr w:rsidR="00475764" w:rsidRPr="00BA2F77" w14:paraId="03F2F880" w14:textId="77777777" w:rsidTr="00510073">
        <w:trPr>
          <w:trHeight w:val="1701"/>
        </w:trPr>
        <w:tc>
          <w:tcPr>
            <w:tcW w:w="1134" w:type="dxa"/>
            <w:tcBorders>
              <w:top w:val="single" w:sz="8" w:space="0" w:color="214327" w:themeColor="accent3"/>
              <w:left w:val="double" w:sz="4" w:space="0" w:color="43874F" w:themeColor="accent3" w:themeTint="BF"/>
              <w:bottom w:val="single" w:sz="8" w:space="0" w:color="43874F" w:themeColor="accent3" w:themeTint="BF"/>
              <w:right w:val="single" w:sz="8" w:space="0" w:color="43874F" w:themeColor="accent3" w:themeTint="BF"/>
            </w:tcBorders>
            <w:shd w:val="clear" w:color="auto" w:fill="E2F1E5" w:themeFill="accent3" w:themeFillTint="1A"/>
          </w:tcPr>
          <w:p w14:paraId="16FBC9B3" w14:textId="77777777" w:rsidR="00475764" w:rsidRPr="00BA2F77" w:rsidRDefault="00475764" w:rsidP="006323A4">
            <w:pPr>
              <w:spacing w:before="120"/>
              <w:rPr>
                <w:sz w:val="24"/>
                <w:szCs w:val="24"/>
              </w:rPr>
            </w:pPr>
            <w:r w:rsidRPr="00BA2F77">
              <w:rPr>
                <w:sz w:val="24"/>
                <w:szCs w:val="24"/>
              </w:rPr>
              <w:t>How they feel</w:t>
            </w:r>
          </w:p>
        </w:tc>
        <w:tc>
          <w:tcPr>
            <w:tcW w:w="4110" w:type="dxa"/>
            <w:tcBorders>
              <w:top w:val="single" w:sz="8" w:space="0" w:color="43874F" w:themeColor="accent3" w:themeTint="BF"/>
              <w:left w:val="single" w:sz="8" w:space="0" w:color="43874F" w:themeColor="accent3" w:themeTint="BF"/>
              <w:bottom w:val="single" w:sz="8" w:space="0" w:color="43874F" w:themeColor="accent3" w:themeTint="BF"/>
              <w:right w:val="single" w:sz="8" w:space="0" w:color="43874F" w:themeColor="accent3" w:themeTint="BF"/>
            </w:tcBorders>
          </w:tcPr>
          <w:p w14:paraId="54759E76" w14:textId="77777777" w:rsidR="00475764" w:rsidRPr="00BA2F77" w:rsidRDefault="00475764" w:rsidP="006323A4">
            <w:pPr>
              <w:spacing w:before="120"/>
              <w:rPr>
                <w:sz w:val="24"/>
                <w:szCs w:val="24"/>
              </w:rPr>
            </w:pPr>
          </w:p>
        </w:tc>
        <w:tc>
          <w:tcPr>
            <w:tcW w:w="4111" w:type="dxa"/>
            <w:tcBorders>
              <w:top w:val="single" w:sz="8" w:space="0" w:color="43874F" w:themeColor="accent3" w:themeTint="BF"/>
              <w:left w:val="single" w:sz="8" w:space="0" w:color="43874F" w:themeColor="accent3" w:themeTint="BF"/>
              <w:bottom w:val="single" w:sz="8" w:space="0" w:color="43874F" w:themeColor="accent3" w:themeTint="BF"/>
              <w:right w:val="double" w:sz="4" w:space="0" w:color="43874F" w:themeColor="accent3" w:themeTint="BF"/>
            </w:tcBorders>
          </w:tcPr>
          <w:p w14:paraId="3F4CE4D1" w14:textId="52083027" w:rsidR="00475764" w:rsidRPr="00BA2F77" w:rsidRDefault="00C2683C" w:rsidP="006323A4">
            <w:pPr>
              <w:spacing w:before="120"/>
              <w:rPr>
                <w:sz w:val="24"/>
                <w:szCs w:val="24"/>
              </w:rPr>
            </w:pPr>
            <w:r>
              <w:rPr>
                <w:sz w:val="24"/>
                <w:szCs w:val="24"/>
              </w:rPr>
              <w:t>‘</w:t>
            </w:r>
            <w:r w:rsidR="00475764" w:rsidRPr="00BA2F77">
              <w:rPr>
                <w:sz w:val="24"/>
                <w:szCs w:val="24"/>
              </w:rPr>
              <w:t>Bubbling over with … gleeful excitement</w:t>
            </w:r>
            <w:r>
              <w:rPr>
                <w:sz w:val="24"/>
                <w:szCs w:val="24"/>
              </w:rPr>
              <w:t>’</w:t>
            </w:r>
          </w:p>
        </w:tc>
      </w:tr>
      <w:tr w:rsidR="00475764" w:rsidRPr="00BA2F77" w14:paraId="562D5EEB" w14:textId="77777777" w:rsidTr="00510073">
        <w:trPr>
          <w:trHeight w:val="1701"/>
        </w:trPr>
        <w:tc>
          <w:tcPr>
            <w:tcW w:w="1134" w:type="dxa"/>
            <w:tcBorders>
              <w:top w:val="single" w:sz="8" w:space="0" w:color="43874F" w:themeColor="accent3" w:themeTint="BF"/>
              <w:left w:val="double" w:sz="4" w:space="0" w:color="43874F" w:themeColor="accent3" w:themeTint="BF"/>
              <w:bottom w:val="double" w:sz="4" w:space="0" w:color="43874F" w:themeColor="accent3" w:themeTint="BF"/>
              <w:right w:val="single" w:sz="8" w:space="0" w:color="43874F" w:themeColor="accent3" w:themeTint="BF"/>
            </w:tcBorders>
            <w:shd w:val="clear" w:color="auto" w:fill="E2F1E5" w:themeFill="accent3" w:themeFillTint="1A"/>
          </w:tcPr>
          <w:p w14:paraId="1B34006C" w14:textId="77777777" w:rsidR="00475764" w:rsidRPr="00BA2F77" w:rsidRDefault="00475764" w:rsidP="006323A4">
            <w:pPr>
              <w:spacing w:before="120"/>
              <w:rPr>
                <w:sz w:val="24"/>
                <w:szCs w:val="24"/>
              </w:rPr>
            </w:pPr>
            <w:r w:rsidRPr="00BA2F77">
              <w:rPr>
                <w:sz w:val="24"/>
                <w:szCs w:val="24"/>
              </w:rPr>
              <w:t>How they move</w:t>
            </w:r>
          </w:p>
        </w:tc>
        <w:tc>
          <w:tcPr>
            <w:tcW w:w="4110" w:type="dxa"/>
            <w:tcBorders>
              <w:top w:val="single" w:sz="8" w:space="0" w:color="43874F" w:themeColor="accent3" w:themeTint="BF"/>
              <w:left w:val="single" w:sz="8" w:space="0" w:color="43874F" w:themeColor="accent3" w:themeTint="BF"/>
              <w:bottom w:val="double" w:sz="4" w:space="0" w:color="43874F" w:themeColor="accent3" w:themeTint="BF"/>
              <w:right w:val="single" w:sz="8" w:space="0" w:color="43874F" w:themeColor="accent3" w:themeTint="BF"/>
            </w:tcBorders>
          </w:tcPr>
          <w:p w14:paraId="3500F25F" w14:textId="77777777" w:rsidR="00475764" w:rsidRPr="00BA2F77" w:rsidRDefault="00475764" w:rsidP="006323A4">
            <w:pPr>
              <w:spacing w:before="120"/>
              <w:rPr>
                <w:sz w:val="24"/>
                <w:szCs w:val="24"/>
              </w:rPr>
            </w:pPr>
          </w:p>
        </w:tc>
        <w:tc>
          <w:tcPr>
            <w:tcW w:w="4111" w:type="dxa"/>
            <w:tcBorders>
              <w:top w:val="single" w:sz="8" w:space="0" w:color="43874F" w:themeColor="accent3" w:themeTint="BF"/>
              <w:left w:val="single" w:sz="8" w:space="0" w:color="43874F" w:themeColor="accent3" w:themeTint="BF"/>
              <w:bottom w:val="double" w:sz="4" w:space="0" w:color="43874F" w:themeColor="accent3" w:themeTint="BF"/>
              <w:right w:val="double" w:sz="4" w:space="0" w:color="43874F" w:themeColor="accent3" w:themeTint="BF"/>
            </w:tcBorders>
          </w:tcPr>
          <w:p w14:paraId="005EF6C4" w14:textId="77777777" w:rsidR="00475764" w:rsidRPr="00BA2F77" w:rsidRDefault="00475764" w:rsidP="006323A4">
            <w:pPr>
              <w:spacing w:before="120"/>
              <w:rPr>
                <w:sz w:val="24"/>
                <w:szCs w:val="24"/>
              </w:rPr>
            </w:pPr>
          </w:p>
        </w:tc>
      </w:tr>
    </w:tbl>
    <w:p w14:paraId="259F5389" w14:textId="77777777" w:rsidR="00475764" w:rsidRPr="00BA2F77" w:rsidRDefault="00475764" w:rsidP="006323A4">
      <w:pPr>
        <w:rPr>
          <w:sz w:val="24"/>
          <w:szCs w:val="24"/>
        </w:rPr>
      </w:pPr>
    </w:p>
    <w:p w14:paraId="6C5481CA" w14:textId="77777777" w:rsidR="00475764" w:rsidRPr="00BA2F77" w:rsidRDefault="00475764" w:rsidP="000E4B24">
      <w:pPr>
        <w:spacing w:after="240"/>
        <w:ind w:left="363"/>
        <w:rPr>
          <w:sz w:val="24"/>
          <w:szCs w:val="24"/>
        </w:rPr>
      </w:pPr>
      <w:r w:rsidRPr="00BA2F77">
        <w:rPr>
          <w:sz w:val="24"/>
          <w:szCs w:val="24"/>
        </w:rPr>
        <w:t>What effect does this contrast have? Think about how it adds to our impression of Miss Meadows.</w:t>
      </w:r>
    </w:p>
    <w:p w14:paraId="0104061E" w14:textId="77777777" w:rsidR="00475764" w:rsidRPr="00BA2F77" w:rsidRDefault="000E4B24" w:rsidP="000E4B24">
      <w:pPr>
        <w:tabs>
          <w:tab w:val="left" w:leader="dot" w:pos="9639"/>
        </w:tabs>
        <w:spacing w:before="120"/>
        <w:ind w:left="363"/>
        <w:rPr>
          <w:sz w:val="24"/>
          <w:szCs w:val="24"/>
        </w:rPr>
      </w:pPr>
      <w:r w:rsidRPr="00BA2F77">
        <w:rPr>
          <w:sz w:val="24"/>
          <w:szCs w:val="24"/>
        </w:rPr>
        <w:tab/>
      </w:r>
    </w:p>
    <w:p w14:paraId="126B5763" w14:textId="77777777" w:rsidR="00E37E46" w:rsidRPr="00BA2F77" w:rsidRDefault="00E37E46" w:rsidP="006323A4">
      <w:pPr>
        <w:tabs>
          <w:tab w:val="left" w:leader="dot" w:pos="9639"/>
        </w:tabs>
        <w:spacing w:before="120"/>
        <w:ind w:left="363"/>
        <w:rPr>
          <w:sz w:val="24"/>
          <w:szCs w:val="24"/>
        </w:rPr>
      </w:pPr>
      <w:r w:rsidRPr="00BA2F77">
        <w:rPr>
          <w:sz w:val="24"/>
          <w:szCs w:val="24"/>
        </w:rPr>
        <w:tab/>
      </w:r>
    </w:p>
    <w:p w14:paraId="3B042411" w14:textId="77777777" w:rsidR="00E37E46" w:rsidRPr="00BA2F77" w:rsidRDefault="00E37E46" w:rsidP="006323A4">
      <w:pPr>
        <w:tabs>
          <w:tab w:val="left" w:leader="dot" w:pos="9639"/>
        </w:tabs>
        <w:spacing w:before="120"/>
        <w:ind w:left="363"/>
        <w:rPr>
          <w:sz w:val="24"/>
          <w:szCs w:val="24"/>
        </w:rPr>
      </w:pPr>
      <w:r w:rsidRPr="00BA2F77">
        <w:rPr>
          <w:sz w:val="24"/>
          <w:szCs w:val="24"/>
        </w:rPr>
        <w:tab/>
      </w:r>
    </w:p>
    <w:p w14:paraId="28E880DF" w14:textId="77777777" w:rsidR="00475764" w:rsidRPr="00BA2F77" w:rsidRDefault="00475764" w:rsidP="006323A4">
      <w:pPr>
        <w:ind w:left="363"/>
        <w:rPr>
          <w:sz w:val="24"/>
          <w:szCs w:val="24"/>
        </w:rPr>
      </w:pPr>
    </w:p>
    <w:p w14:paraId="7AA4C153" w14:textId="77777777" w:rsidR="00386240" w:rsidRPr="00BA2F77" w:rsidRDefault="00475764" w:rsidP="006323A4">
      <w:pPr>
        <w:spacing w:after="120"/>
        <w:ind w:left="363"/>
        <w:rPr>
          <w:b/>
          <w:sz w:val="24"/>
          <w:szCs w:val="24"/>
        </w:rPr>
      </w:pPr>
      <w:r w:rsidRPr="00BA2F77">
        <w:rPr>
          <w:b/>
          <w:sz w:val="24"/>
          <w:szCs w:val="24"/>
        </w:rPr>
        <w:t>Now r</w:t>
      </w:r>
      <w:r w:rsidR="003638BE" w:rsidRPr="00BA2F77">
        <w:rPr>
          <w:b/>
          <w:sz w:val="24"/>
          <w:szCs w:val="24"/>
        </w:rPr>
        <w:t>ead the next part of the story:</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386240" w:rsidRPr="00BA2F77" w14:paraId="6D931154" w14:textId="77777777" w:rsidTr="00E37E46">
        <w:trPr>
          <w:trHeight w:val="4082"/>
        </w:trPr>
        <w:tc>
          <w:tcPr>
            <w:tcW w:w="9355" w:type="dxa"/>
            <w:shd w:val="clear" w:color="auto" w:fill="E2F1E5" w:themeFill="accent3" w:themeFillTint="1A"/>
            <w:vAlign w:val="center"/>
          </w:tcPr>
          <w:p w14:paraId="1D9996F3" w14:textId="77777777" w:rsidR="00386240" w:rsidRPr="00424FA6" w:rsidRDefault="00386240" w:rsidP="006323A4">
            <w:pPr>
              <w:ind w:firstLine="363"/>
              <w:rPr>
                <w:rFonts w:ascii="Trebuchet MS" w:hAnsi="Trebuchet MS"/>
                <w:sz w:val="24"/>
                <w:lang w:val="en-GB"/>
              </w:rPr>
            </w:pPr>
            <w:r w:rsidRPr="00BA2F77">
              <w:rPr>
                <w:rFonts w:ascii="Trebuchet MS" w:hAnsi="Trebuchet MS"/>
                <w:sz w:val="24"/>
              </w:rPr>
              <w:t>The Science Mistress stopped Miss Meadows.</w:t>
            </w:r>
          </w:p>
          <w:p w14:paraId="28409D41" w14:textId="2F054F53" w:rsidR="00386240" w:rsidRPr="00424FA6" w:rsidRDefault="00C2683C" w:rsidP="006323A4">
            <w:pPr>
              <w:ind w:firstLine="363"/>
              <w:rPr>
                <w:rFonts w:ascii="Trebuchet MS" w:hAnsi="Trebuchet MS"/>
                <w:sz w:val="24"/>
                <w:lang w:val="en-GB"/>
              </w:rPr>
            </w:pPr>
            <w:r>
              <w:rPr>
                <w:rFonts w:ascii="Trebuchet MS" w:hAnsi="Trebuchet MS"/>
                <w:sz w:val="24"/>
              </w:rPr>
              <w:t>‘</w:t>
            </w:r>
            <w:r w:rsidR="00386240" w:rsidRPr="00BA2F77">
              <w:rPr>
                <w:rFonts w:ascii="Trebuchet MS" w:hAnsi="Trebuchet MS"/>
                <w:sz w:val="24"/>
              </w:rPr>
              <w:t>Good mor-ning,</w:t>
            </w:r>
            <w:r>
              <w:rPr>
                <w:rFonts w:ascii="Trebuchet MS" w:hAnsi="Trebuchet MS"/>
                <w:sz w:val="24"/>
              </w:rPr>
              <w:t>’</w:t>
            </w:r>
            <w:r w:rsidR="00386240" w:rsidRPr="00BA2F77">
              <w:rPr>
                <w:rFonts w:ascii="Trebuchet MS" w:hAnsi="Trebuchet MS"/>
                <w:sz w:val="24"/>
              </w:rPr>
              <w:t xml:space="preserve"> she cried, in her sweet, affected drawl. </w:t>
            </w:r>
            <w:r>
              <w:rPr>
                <w:rFonts w:ascii="Trebuchet MS" w:hAnsi="Trebuchet MS"/>
                <w:sz w:val="24"/>
              </w:rPr>
              <w:t>‘</w:t>
            </w:r>
            <w:r w:rsidR="00386240" w:rsidRPr="00BA2F77">
              <w:rPr>
                <w:rFonts w:ascii="Trebuchet MS" w:hAnsi="Trebuchet MS"/>
                <w:sz w:val="24"/>
              </w:rPr>
              <w:t>Isn</w:t>
            </w:r>
            <w:r>
              <w:rPr>
                <w:rFonts w:ascii="Trebuchet MS" w:hAnsi="Trebuchet MS"/>
                <w:sz w:val="24"/>
              </w:rPr>
              <w:t>’</w:t>
            </w:r>
            <w:r w:rsidR="00386240" w:rsidRPr="00BA2F77">
              <w:rPr>
                <w:rFonts w:ascii="Trebuchet MS" w:hAnsi="Trebuchet MS"/>
                <w:sz w:val="24"/>
              </w:rPr>
              <w:t>t it cold? It might be win-ter.</w:t>
            </w:r>
            <w:r>
              <w:rPr>
                <w:rFonts w:ascii="Trebuchet MS" w:hAnsi="Trebuchet MS"/>
                <w:sz w:val="24"/>
              </w:rPr>
              <w:t>’</w:t>
            </w:r>
          </w:p>
          <w:p w14:paraId="51DD8A33" w14:textId="77777777" w:rsidR="00386240" w:rsidRPr="00424FA6" w:rsidRDefault="00386240" w:rsidP="006323A4">
            <w:pPr>
              <w:ind w:firstLine="363"/>
              <w:rPr>
                <w:rFonts w:ascii="Trebuchet MS" w:hAnsi="Trebuchet MS"/>
                <w:sz w:val="24"/>
                <w:lang w:val="en-GB"/>
              </w:rPr>
            </w:pPr>
            <w:r w:rsidRPr="00BA2F77">
              <w:rPr>
                <w:rFonts w:ascii="Trebuchet MS" w:hAnsi="Trebuchet MS"/>
                <w:sz w:val="24"/>
              </w:rPr>
              <w:t>Miss Meadows, hugging the knife, stared in hatred at the Science Mistress. Everything about her was sweet, pale, like honey. You would not have been surprised to see a bee caught in the tangles of that yellow hair.</w:t>
            </w:r>
          </w:p>
          <w:p w14:paraId="3B0B9A39" w14:textId="12F7C74B" w:rsidR="00386240" w:rsidRPr="00424FA6" w:rsidRDefault="00C2683C" w:rsidP="006323A4">
            <w:pPr>
              <w:ind w:firstLine="363"/>
              <w:rPr>
                <w:rFonts w:ascii="Trebuchet MS" w:hAnsi="Trebuchet MS"/>
                <w:sz w:val="24"/>
                <w:lang w:val="en-GB"/>
              </w:rPr>
            </w:pPr>
            <w:r>
              <w:rPr>
                <w:rFonts w:ascii="Trebuchet MS" w:hAnsi="Trebuchet MS"/>
                <w:sz w:val="24"/>
              </w:rPr>
              <w:t>‘</w:t>
            </w:r>
            <w:r w:rsidR="00386240" w:rsidRPr="00BA2F77">
              <w:rPr>
                <w:rFonts w:ascii="Trebuchet MS" w:hAnsi="Trebuchet MS"/>
                <w:sz w:val="24"/>
              </w:rPr>
              <w:t>It is rather sharp,</w:t>
            </w:r>
            <w:r>
              <w:rPr>
                <w:rFonts w:ascii="Trebuchet MS" w:hAnsi="Trebuchet MS"/>
                <w:sz w:val="24"/>
              </w:rPr>
              <w:t>’</w:t>
            </w:r>
            <w:r w:rsidR="00386240" w:rsidRPr="00BA2F77">
              <w:rPr>
                <w:rFonts w:ascii="Trebuchet MS" w:hAnsi="Trebuchet MS"/>
                <w:sz w:val="24"/>
              </w:rPr>
              <w:t xml:space="preserve"> said Miss Meadows, grimly.</w:t>
            </w:r>
          </w:p>
          <w:p w14:paraId="4728526D" w14:textId="77777777" w:rsidR="00386240" w:rsidRPr="00424FA6" w:rsidRDefault="00386240" w:rsidP="006323A4">
            <w:pPr>
              <w:ind w:firstLine="363"/>
              <w:rPr>
                <w:rFonts w:ascii="Trebuchet MS" w:hAnsi="Trebuchet MS"/>
                <w:sz w:val="24"/>
                <w:lang w:val="en-GB"/>
              </w:rPr>
            </w:pPr>
            <w:r w:rsidRPr="00BA2F77">
              <w:rPr>
                <w:rFonts w:ascii="Trebuchet MS" w:hAnsi="Trebuchet MS"/>
                <w:sz w:val="24"/>
              </w:rPr>
              <w:t>The other smiled her sugary smile.</w:t>
            </w:r>
          </w:p>
          <w:p w14:paraId="70EEF1A4" w14:textId="2AE66D6C" w:rsidR="00386240" w:rsidRPr="00424FA6" w:rsidRDefault="00C2683C" w:rsidP="006323A4">
            <w:pPr>
              <w:ind w:firstLine="363"/>
              <w:rPr>
                <w:rFonts w:ascii="Trebuchet MS" w:hAnsi="Trebuchet MS"/>
                <w:sz w:val="24"/>
                <w:lang w:val="en-GB"/>
              </w:rPr>
            </w:pPr>
            <w:r>
              <w:rPr>
                <w:rFonts w:ascii="Trebuchet MS" w:hAnsi="Trebuchet MS"/>
                <w:sz w:val="24"/>
              </w:rPr>
              <w:t>‘</w:t>
            </w:r>
            <w:r w:rsidR="00386240" w:rsidRPr="00BA2F77">
              <w:rPr>
                <w:rFonts w:ascii="Trebuchet MS" w:hAnsi="Trebuchet MS"/>
                <w:sz w:val="24"/>
              </w:rPr>
              <w:t>You look fro-zen,</w:t>
            </w:r>
            <w:r>
              <w:rPr>
                <w:rFonts w:ascii="Trebuchet MS" w:hAnsi="Trebuchet MS"/>
                <w:sz w:val="24"/>
              </w:rPr>
              <w:t>’</w:t>
            </w:r>
            <w:r w:rsidR="00386240" w:rsidRPr="00BA2F77">
              <w:rPr>
                <w:rFonts w:ascii="Trebuchet MS" w:hAnsi="Trebuchet MS"/>
                <w:sz w:val="24"/>
              </w:rPr>
              <w:t xml:space="preserve"> said she. Her blue eyes opened wide; there came a mocking light in them. (Had she noticed anything?)</w:t>
            </w:r>
          </w:p>
          <w:p w14:paraId="19B91CD0" w14:textId="1E03D3D1" w:rsidR="00386240" w:rsidRPr="00424FA6" w:rsidRDefault="00C2683C" w:rsidP="006323A4">
            <w:pPr>
              <w:ind w:firstLine="363"/>
              <w:rPr>
                <w:rFonts w:ascii="Trebuchet MS" w:hAnsi="Trebuchet MS"/>
                <w:sz w:val="24"/>
                <w:lang w:val="en-GB"/>
              </w:rPr>
            </w:pPr>
            <w:r>
              <w:rPr>
                <w:rFonts w:ascii="Trebuchet MS" w:hAnsi="Trebuchet MS"/>
                <w:sz w:val="24"/>
              </w:rPr>
              <w:t>‘</w:t>
            </w:r>
            <w:r w:rsidR="00386240" w:rsidRPr="00BA2F77">
              <w:rPr>
                <w:rFonts w:ascii="Trebuchet MS" w:hAnsi="Trebuchet MS"/>
                <w:sz w:val="24"/>
              </w:rPr>
              <w:t>Oh, not quite as bad as that,</w:t>
            </w:r>
            <w:r>
              <w:rPr>
                <w:rFonts w:ascii="Trebuchet MS" w:hAnsi="Trebuchet MS"/>
                <w:sz w:val="24"/>
              </w:rPr>
              <w:t>’</w:t>
            </w:r>
            <w:r w:rsidR="00386240" w:rsidRPr="00BA2F77">
              <w:rPr>
                <w:rFonts w:ascii="Trebuchet MS" w:hAnsi="Trebuchet MS"/>
                <w:sz w:val="24"/>
              </w:rPr>
              <w:t xml:space="preserve"> said Miss Meadows, and she gave the Science Mistress, in exchange for her smile, a quick grimace and passed on …</w:t>
            </w:r>
          </w:p>
        </w:tc>
      </w:tr>
    </w:tbl>
    <w:p w14:paraId="3E0CC571" w14:textId="77777777" w:rsidR="00510073" w:rsidRPr="00BA2F77" w:rsidRDefault="00510073" w:rsidP="006323A4">
      <w:pPr>
        <w:rPr>
          <w:sz w:val="24"/>
          <w:szCs w:val="24"/>
        </w:rPr>
        <w:sectPr w:rsidR="00510073" w:rsidRPr="00BA2F77" w:rsidSect="00475764">
          <w:pgSz w:w="11900" w:h="16840"/>
          <w:pgMar w:top="1134" w:right="1134" w:bottom="851" w:left="1134" w:header="708" w:footer="708" w:gutter="0"/>
          <w:cols w:space="708"/>
          <w:docGrid w:linePitch="360"/>
        </w:sectPr>
      </w:pPr>
    </w:p>
    <w:p w14:paraId="0AFF58B2" w14:textId="77777777" w:rsidR="00475764" w:rsidRPr="00BA2F77" w:rsidRDefault="00475764"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In this part of the story, the writer again uses contrast. This time she uses contrasting semantic fields to describe Miss Meadows and the Science Mistress.</w:t>
      </w:r>
    </w:p>
    <w:p w14:paraId="00FA5393" w14:textId="77777777" w:rsidR="00475764" w:rsidRPr="00BA2F77" w:rsidRDefault="00475764" w:rsidP="000E4B24">
      <w:pPr>
        <w:spacing w:after="120"/>
        <w:ind w:left="363"/>
        <w:rPr>
          <w:sz w:val="24"/>
          <w:szCs w:val="24"/>
        </w:rPr>
      </w:pPr>
      <w:r w:rsidRPr="00BA2F77">
        <w:rPr>
          <w:sz w:val="24"/>
          <w:szCs w:val="24"/>
        </w:rPr>
        <w:t xml:space="preserve">A </w:t>
      </w:r>
      <w:r w:rsidRPr="00BA2F77">
        <w:rPr>
          <w:sz w:val="24"/>
          <w:szCs w:val="24"/>
          <w:u w:val="single"/>
        </w:rPr>
        <w:t>semantic field</w:t>
      </w:r>
      <w:r w:rsidRPr="00BA2F77">
        <w:rPr>
          <w:sz w:val="24"/>
          <w:szCs w:val="24"/>
        </w:rPr>
        <w:t xml:space="preserve"> is a group of words with related meanings. Here, the writer uses a semantic field of sweetness to</w:t>
      </w:r>
      <w:r w:rsidR="000E4B24" w:rsidRPr="00BA2F77">
        <w:rPr>
          <w:sz w:val="24"/>
          <w:szCs w:val="24"/>
        </w:rPr>
        <w:t xml:space="preserve"> describe the Science Mistress.</w:t>
      </w:r>
    </w:p>
    <w:p w14:paraId="1E64D6A4" w14:textId="77777777" w:rsidR="00475764" w:rsidRPr="00BA2F77" w:rsidRDefault="00475764" w:rsidP="006323A4">
      <w:pPr>
        <w:spacing w:after="120"/>
        <w:ind w:left="363"/>
        <w:rPr>
          <w:sz w:val="24"/>
          <w:szCs w:val="24"/>
        </w:rPr>
      </w:pPr>
      <w:r w:rsidRPr="00BA2F77">
        <w:rPr>
          <w:sz w:val="24"/>
          <w:szCs w:val="24"/>
        </w:rPr>
        <w:t>Find examples of the semantic fields used by the writer for the two characters and add them to the table:</w:t>
      </w:r>
    </w:p>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214327" w:themeColor="accent3"/>
          <w:insideV w:val="single" w:sz="8" w:space="0" w:color="214327" w:themeColor="accent3"/>
        </w:tblBorders>
        <w:tblLook w:val="04A0" w:firstRow="1" w:lastRow="0" w:firstColumn="1" w:lastColumn="0" w:noHBand="0" w:noVBand="1"/>
      </w:tblPr>
      <w:tblGrid>
        <w:gridCol w:w="1322"/>
        <w:gridCol w:w="3945"/>
        <w:gridCol w:w="3943"/>
      </w:tblGrid>
      <w:tr w:rsidR="00475764" w:rsidRPr="00BA2F77" w14:paraId="092C8B4C" w14:textId="77777777" w:rsidTr="00086EB6">
        <w:trPr>
          <w:trHeight w:val="567"/>
        </w:trPr>
        <w:tc>
          <w:tcPr>
            <w:tcW w:w="1322" w:type="dxa"/>
            <w:shd w:val="clear" w:color="auto" w:fill="B9DDC0" w:themeFill="accent3" w:themeFillTint="40"/>
            <w:vAlign w:val="center"/>
          </w:tcPr>
          <w:p w14:paraId="1D8B19D0" w14:textId="77777777" w:rsidR="00475764" w:rsidRPr="000E13DD" w:rsidRDefault="00475764" w:rsidP="000E13DD">
            <w:pPr>
              <w:jc w:val="center"/>
              <w:rPr>
                <w:b/>
                <w:bCs/>
                <w:color w:val="000000" w:themeColor="text1"/>
                <w:sz w:val="24"/>
                <w:szCs w:val="24"/>
              </w:rPr>
            </w:pPr>
            <w:r w:rsidRPr="000E13DD">
              <w:rPr>
                <w:b/>
                <w:bCs/>
                <w:color w:val="000000" w:themeColor="text1"/>
                <w:sz w:val="24"/>
                <w:szCs w:val="24"/>
              </w:rPr>
              <w:t>Character</w:t>
            </w:r>
          </w:p>
        </w:tc>
        <w:tc>
          <w:tcPr>
            <w:tcW w:w="4016" w:type="dxa"/>
            <w:shd w:val="clear" w:color="auto" w:fill="B9DDC0" w:themeFill="accent3" w:themeFillTint="40"/>
            <w:vAlign w:val="center"/>
          </w:tcPr>
          <w:p w14:paraId="7C6A036F" w14:textId="77777777" w:rsidR="00475764" w:rsidRPr="000E13DD" w:rsidRDefault="00475764" w:rsidP="005D0685">
            <w:pPr>
              <w:jc w:val="center"/>
              <w:rPr>
                <w:b/>
                <w:bCs/>
                <w:sz w:val="24"/>
                <w:szCs w:val="24"/>
              </w:rPr>
            </w:pPr>
            <w:r w:rsidRPr="000E13DD">
              <w:rPr>
                <w:b/>
                <w:bCs/>
                <w:sz w:val="24"/>
                <w:szCs w:val="24"/>
              </w:rPr>
              <w:t>The Science Mistress</w:t>
            </w:r>
          </w:p>
        </w:tc>
        <w:tc>
          <w:tcPr>
            <w:tcW w:w="4017" w:type="dxa"/>
            <w:shd w:val="clear" w:color="auto" w:fill="B9DDC0" w:themeFill="accent3" w:themeFillTint="40"/>
            <w:vAlign w:val="center"/>
          </w:tcPr>
          <w:p w14:paraId="0A12AABB" w14:textId="77777777" w:rsidR="00475764" w:rsidRPr="000E13DD" w:rsidRDefault="00475764" w:rsidP="00EB3A8B">
            <w:pPr>
              <w:jc w:val="center"/>
              <w:rPr>
                <w:b/>
                <w:bCs/>
                <w:sz w:val="24"/>
                <w:szCs w:val="24"/>
              </w:rPr>
            </w:pPr>
            <w:r w:rsidRPr="000E13DD">
              <w:rPr>
                <w:b/>
                <w:bCs/>
                <w:sz w:val="24"/>
                <w:szCs w:val="24"/>
              </w:rPr>
              <w:t>Miss Meadows</w:t>
            </w:r>
          </w:p>
        </w:tc>
      </w:tr>
      <w:tr w:rsidR="00475764" w:rsidRPr="00BA2F77" w14:paraId="7A1EA8A5" w14:textId="77777777" w:rsidTr="00086EB6">
        <w:trPr>
          <w:trHeight w:val="850"/>
        </w:trPr>
        <w:tc>
          <w:tcPr>
            <w:tcW w:w="1322" w:type="dxa"/>
            <w:shd w:val="clear" w:color="auto" w:fill="E2F1E5" w:themeFill="accent3" w:themeFillTint="1A"/>
          </w:tcPr>
          <w:p w14:paraId="0CE8A167" w14:textId="77777777" w:rsidR="00475764" w:rsidRPr="00BA2F77" w:rsidRDefault="00475764" w:rsidP="00A94F80">
            <w:pPr>
              <w:spacing w:before="120"/>
              <w:rPr>
                <w:color w:val="000000" w:themeColor="text1"/>
                <w:sz w:val="24"/>
                <w:szCs w:val="24"/>
              </w:rPr>
            </w:pPr>
            <w:r w:rsidRPr="00BA2F77">
              <w:rPr>
                <w:color w:val="000000" w:themeColor="text1"/>
                <w:sz w:val="24"/>
                <w:szCs w:val="24"/>
              </w:rPr>
              <w:t>Semantic field</w:t>
            </w:r>
          </w:p>
        </w:tc>
        <w:tc>
          <w:tcPr>
            <w:tcW w:w="4016" w:type="dxa"/>
          </w:tcPr>
          <w:p w14:paraId="5384A823" w14:textId="77777777" w:rsidR="00475764" w:rsidRPr="00BA2F77" w:rsidRDefault="00475764" w:rsidP="00A94F80">
            <w:pPr>
              <w:spacing w:before="120"/>
              <w:rPr>
                <w:sz w:val="24"/>
                <w:szCs w:val="24"/>
              </w:rPr>
            </w:pPr>
            <w:r w:rsidRPr="00BA2F77">
              <w:rPr>
                <w:sz w:val="24"/>
                <w:szCs w:val="24"/>
              </w:rPr>
              <w:t>sweetness</w:t>
            </w:r>
          </w:p>
        </w:tc>
        <w:tc>
          <w:tcPr>
            <w:tcW w:w="4017" w:type="dxa"/>
          </w:tcPr>
          <w:p w14:paraId="233317A4" w14:textId="77777777" w:rsidR="00475764" w:rsidRPr="00BA2F77" w:rsidRDefault="00475764" w:rsidP="006323A4">
            <w:pPr>
              <w:rPr>
                <w:b/>
                <w:sz w:val="24"/>
                <w:szCs w:val="24"/>
              </w:rPr>
            </w:pPr>
          </w:p>
        </w:tc>
      </w:tr>
      <w:tr w:rsidR="00475764" w:rsidRPr="00BA2F77" w14:paraId="63211A87" w14:textId="77777777" w:rsidTr="00086EB6">
        <w:trPr>
          <w:trHeight w:val="850"/>
        </w:trPr>
        <w:tc>
          <w:tcPr>
            <w:tcW w:w="1322" w:type="dxa"/>
            <w:vMerge w:val="restart"/>
            <w:shd w:val="clear" w:color="auto" w:fill="E2F1E5" w:themeFill="accent3" w:themeFillTint="1A"/>
          </w:tcPr>
          <w:p w14:paraId="0538B962" w14:textId="77777777" w:rsidR="00475764" w:rsidRPr="00BA2F77" w:rsidRDefault="00475764" w:rsidP="00A94F80">
            <w:pPr>
              <w:spacing w:before="120"/>
              <w:rPr>
                <w:color w:val="000000" w:themeColor="text1"/>
                <w:sz w:val="24"/>
                <w:szCs w:val="24"/>
              </w:rPr>
            </w:pPr>
            <w:r w:rsidRPr="00BA2F77">
              <w:rPr>
                <w:color w:val="000000" w:themeColor="text1"/>
                <w:sz w:val="24"/>
                <w:szCs w:val="24"/>
              </w:rPr>
              <w:t>Examples</w:t>
            </w:r>
          </w:p>
        </w:tc>
        <w:tc>
          <w:tcPr>
            <w:tcW w:w="4016" w:type="dxa"/>
          </w:tcPr>
          <w:p w14:paraId="6C2C8664" w14:textId="77777777" w:rsidR="00475764" w:rsidRPr="00BA2F77" w:rsidRDefault="00475764" w:rsidP="006323A4">
            <w:pPr>
              <w:rPr>
                <w:b/>
                <w:sz w:val="24"/>
                <w:szCs w:val="24"/>
              </w:rPr>
            </w:pPr>
          </w:p>
        </w:tc>
        <w:tc>
          <w:tcPr>
            <w:tcW w:w="4017" w:type="dxa"/>
          </w:tcPr>
          <w:p w14:paraId="032CA776" w14:textId="77777777" w:rsidR="00475764" w:rsidRPr="00BA2F77" w:rsidRDefault="00475764" w:rsidP="006323A4">
            <w:pPr>
              <w:rPr>
                <w:b/>
                <w:sz w:val="24"/>
                <w:szCs w:val="24"/>
              </w:rPr>
            </w:pPr>
          </w:p>
        </w:tc>
      </w:tr>
      <w:tr w:rsidR="00475764" w:rsidRPr="00BA2F77" w14:paraId="3EB3A8EB" w14:textId="77777777" w:rsidTr="00086EB6">
        <w:trPr>
          <w:trHeight w:val="850"/>
        </w:trPr>
        <w:tc>
          <w:tcPr>
            <w:tcW w:w="1322" w:type="dxa"/>
            <w:vMerge/>
            <w:shd w:val="clear" w:color="auto" w:fill="E2F1E5" w:themeFill="accent3" w:themeFillTint="1A"/>
          </w:tcPr>
          <w:p w14:paraId="0803A3E3" w14:textId="77777777" w:rsidR="00475764" w:rsidRPr="00BA2F77" w:rsidRDefault="00475764" w:rsidP="006323A4">
            <w:pPr>
              <w:rPr>
                <w:b/>
                <w:color w:val="FFFFFF" w:themeColor="background1"/>
                <w:sz w:val="24"/>
                <w:szCs w:val="24"/>
              </w:rPr>
            </w:pPr>
          </w:p>
        </w:tc>
        <w:tc>
          <w:tcPr>
            <w:tcW w:w="4016" w:type="dxa"/>
          </w:tcPr>
          <w:p w14:paraId="0EB2E2BB" w14:textId="77777777" w:rsidR="00475764" w:rsidRPr="00BA2F77" w:rsidRDefault="00475764" w:rsidP="006323A4">
            <w:pPr>
              <w:rPr>
                <w:b/>
                <w:sz w:val="24"/>
                <w:szCs w:val="24"/>
              </w:rPr>
            </w:pPr>
          </w:p>
        </w:tc>
        <w:tc>
          <w:tcPr>
            <w:tcW w:w="4017" w:type="dxa"/>
          </w:tcPr>
          <w:p w14:paraId="7FB0DA4D" w14:textId="77777777" w:rsidR="00475764" w:rsidRPr="00BA2F77" w:rsidRDefault="00475764" w:rsidP="006323A4">
            <w:pPr>
              <w:rPr>
                <w:b/>
                <w:sz w:val="24"/>
                <w:szCs w:val="24"/>
              </w:rPr>
            </w:pPr>
          </w:p>
        </w:tc>
      </w:tr>
      <w:tr w:rsidR="00475764" w:rsidRPr="00BA2F77" w14:paraId="55077502" w14:textId="77777777" w:rsidTr="00086EB6">
        <w:trPr>
          <w:trHeight w:val="850"/>
        </w:trPr>
        <w:tc>
          <w:tcPr>
            <w:tcW w:w="1322" w:type="dxa"/>
            <w:vMerge/>
            <w:shd w:val="clear" w:color="auto" w:fill="E2F1E5" w:themeFill="accent3" w:themeFillTint="1A"/>
          </w:tcPr>
          <w:p w14:paraId="0D641D69" w14:textId="77777777" w:rsidR="00475764" w:rsidRPr="00BA2F77" w:rsidRDefault="00475764" w:rsidP="006323A4">
            <w:pPr>
              <w:rPr>
                <w:b/>
                <w:color w:val="FFFFFF" w:themeColor="background1"/>
                <w:sz w:val="24"/>
                <w:szCs w:val="24"/>
              </w:rPr>
            </w:pPr>
          </w:p>
        </w:tc>
        <w:tc>
          <w:tcPr>
            <w:tcW w:w="4016" w:type="dxa"/>
          </w:tcPr>
          <w:p w14:paraId="54C8F70C" w14:textId="77777777" w:rsidR="00475764" w:rsidRPr="00BA2F77" w:rsidRDefault="00475764" w:rsidP="006323A4">
            <w:pPr>
              <w:rPr>
                <w:b/>
                <w:sz w:val="24"/>
                <w:szCs w:val="24"/>
              </w:rPr>
            </w:pPr>
          </w:p>
        </w:tc>
        <w:tc>
          <w:tcPr>
            <w:tcW w:w="4017" w:type="dxa"/>
          </w:tcPr>
          <w:p w14:paraId="3CBA6026" w14:textId="77777777" w:rsidR="00475764" w:rsidRPr="00BA2F77" w:rsidRDefault="00475764" w:rsidP="006323A4">
            <w:pPr>
              <w:rPr>
                <w:b/>
                <w:sz w:val="24"/>
                <w:szCs w:val="24"/>
              </w:rPr>
            </w:pPr>
          </w:p>
        </w:tc>
      </w:tr>
    </w:tbl>
    <w:p w14:paraId="1A20BA73" w14:textId="77777777" w:rsidR="00475764" w:rsidRPr="00BA2F77" w:rsidRDefault="00475764" w:rsidP="006323A4">
      <w:pPr>
        <w:ind w:left="363"/>
        <w:rPr>
          <w:sz w:val="24"/>
          <w:szCs w:val="24"/>
        </w:rPr>
      </w:pPr>
    </w:p>
    <w:p w14:paraId="749D96C1" w14:textId="77777777" w:rsidR="00475764" w:rsidRPr="00BA2F77" w:rsidRDefault="00475764" w:rsidP="006323A4">
      <w:pPr>
        <w:spacing w:after="240"/>
        <w:ind w:left="363"/>
        <w:rPr>
          <w:sz w:val="24"/>
          <w:szCs w:val="24"/>
        </w:rPr>
      </w:pPr>
      <w:r w:rsidRPr="00BA2F77">
        <w:rPr>
          <w:sz w:val="24"/>
          <w:szCs w:val="24"/>
        </w:rPr>
        <w:t>Why do you think the writer uses contrasting semantic fields here? What effect does it have on the presentation of Miss Meadows?</w:t>
      </w:r>
    </w:p>
    <w:p w14:paraId="5CAD672B" w14:textId="77777777" w:rsidR="00475764" w:rsidRPr="00BA2F77" w:rsidRDefault="00E37E46" w:rsidP="006323A4">
      <w:pPr>
        <w:tabs>
          <w:tab w:val="left" w:leader="dot" w:pos="9639"/>
        </w:tabs>
        <w:spacing w:before="120"/>
        <w:ind w:left="363"/>
        <w:rPr>
          <w:sz w:val="24"/>
          <w:szCs w:val="24"/>
        </w:rPr>
      </w:pPr>
      <w:r w:rsidRPr="00BA2F77">
        <w:rPr>
          <w:sz w:val="24"/>
          <w:szCs w:val="24"/>
        </w:rPr>
        <w:tab/>
      </w:r>
    </w:p>
    <w:p w14:paraId="035BBC9C" w14:textId="77777777" w:rsidR="00475764" w:rsidRPr="00BA2F77" w:rsidRDefault="00E37E46" w:rsidP="006323A4">
      <w:pPr>
        <w:tabs>
          <w:tab w:val="left" w:leader="dot" w:pos="9639"/>
        </w:tabs>
        <w:spacing w:before="120"/>
        <w:ind w:left="363"/>
        <w:rPr>
          <w:sz w:val="24"/>
          <w:szCs w:val="24"/>
        </w:rPr>
      </w:pPr>
      <w:r w:rsidRPr="00BA2F77">
        <w:rPr>
          <w:sz w:val="24"/>
          <w:szCs w:val="24"/>
        </w:rPr>
        <w:tab/>
      </w:r>
    </w:p>
    <w:p w14:paraId="715F53EE" w14:textId="77777777" w:rsidR="003638BE" w:rsidRPr="00BA2F77" w:rsidRDefault="003638BE" w:rsidP="006323A4">
      <w:pPr>
        <w:tabs>
          <w:tab w:val="left" w:leader="dot" w:pos="9639"/>
        </w:tabs>
        <w:spacing w:before="120"/>
        <w:ind w:left="363"/>
        <w:rPr>
          <w:sz w:val="24"/>
          <w:szCs w:val="24"/>
        </w:rPr>
      </w:pPr>
      <w:r w:rsidRPr="00BA2F77">
        <w:rPr>
          <w:sz w:val="24"/>
          <w:szCs w:val="24"/>
        </w:rPr>
        <w:tab/>
      </w:r>
    </w:p>
    <w:p w14:paraId="7123D88E" w14:textId="77777777" w:rsidR="003638BE" w:rsidRPr="00BA2F77" w:rsidRDefault="003638BE" w:rsidP="006323A4">
      <w:pPr>
        <w:tabs>
          <w:tab w:val="left" w:leader="dot" w:pos="9639"/>
        </w:tabs>
        <w:spacing w:before="120"/>
        <w:ind w:left="363"/>
        <w:rPr>
          <w:sz w:val="24"/>
          <w:szCs w:val="24"/>
        </w:rPr>
      </w:pPr>
      <w:r w:rsidRPr="00BA2F77">
        <w:rPr>
          <w:sz w:val="24"/>
          <w:szCs w:val="24"/>
        </w:rPr>
        <w:tab/>
      </w:r>
    </w:p>
    <w:p w14:paraId="0737AC9C" w14:textId="77777777" w:rsidR="003638BE" w:rsidRPr="00BA2F77" w:rsidRDefault="003638BE" w:rsidP="006323A4">
      <w:pPr>
        <w:tabs>
          <w:tab w:val="left" w:leader="dot" w:pos="9639"/>
        </w:tabs>
        <w:spacing w:before="120"/>
        <w:ind w:left="363"/>
        <w:rPr>
          <w:sz w:val="24"/>
          <w:szCs w:val="24"/>
        </w:rPr>
      </w:pPr>
      <w:r w:rsidRPr="00BA2F77">
        <w:rPr>
          <w:sz w:val="24"/>
          <w:szCs w:val="24"/>
        </w:rPr>
        <w:tab/>
      </w:r>
    </w:p>
    <w:p w14:paraId="7DE59B3C" w14:textId="77777777" w:rsidR="00475764" w:rsidRPr="00BA2F77" w:rsidRDefault="00475764" w:rsidP="006323A4">
      <w:pPr>
        <w:ind w:left="363"/>
        <w:rPr>
          <w:sz w:val="24"/>
          <w:szCs w:val="24"/>
        </w:rPr>
      </w:pPr>
    </w:p>
    <w:p w14:paraId="6C814055" w14:textId="176F140B" w:rsidR="00475764" w:rsidRPr="00BA2F77" w:rsidRDefault="00475764" w:rsidP="0095355E">
      <w:pPr>
        <w:pStyle w:val="ListParagraph"/>
        <w:numPr>
          <w:ilvl w:val="0"/>
          <w:numId w:val="36"/>
        </w:numPr>
        <w:spacing w:after="120"/>
        <w:ind w:left="360"/>
        <w:contextualSpacing w:val="0"/>
        <w:rPr>
          <w:rFonts w:ascii="Trebuchet MS" w:eastAsia="Times New Roman" w:hAnsi="Trebuchet MS"/>
          <w:sz w:val="24"/>
          <w:szCs w:val="24"/>
          <w:lang w:eastAsia="en-GB"/>
        </w:rPr>
      </w:pPr>
      <w:r w:rsidRPr="00BA2F77">
        <w:rPr>
          <w:rFonts w:ascii="Trebuchet MS" w:hAnsi="Trebuchet MS"/>
          <w:sz w:val="24"/>
          <w:szCs w:val="24"/>
        </w:rPr>
        <w:t xml:space="preserve">In this section, Mansfield uses an </w:t>
      </w:r>
      <w:r w:rsidRPr="00BA2F77">
        <w:rPr>
          <w:rFonts w:ascii="Trebuchet MS" w:hAnsi="Trebuchet MS"/>
          <w:sz w:val="24"/>
          <w:szCs w:val="24"/>
          <w:u w:val="single"/>
        </w:rPr>
        <w:t>extended metaphor</w:t>
      </w:r>
      <w:r w:rsidRPr="00BA2F77">
        <w:rPr>
          <w:rFonts w:ascii="Trebuchet MS" w:hAnsi="Trebuchet MS"/>
          <w:sz w:val="24"/>
          <w:szCs w:val="24"/>
        </w:rPr>
        <w:t xml:space="preserve"> when she describes Miss Meadows </w:t>
      </w:r>
      <w:r w:rsidR="00C2683C">
        <w:rPr>
          <w:rFonts w:ascii="Trebuchet MS" w:hAnsi="Trebuchet MS"/>
          <w:sz w:val="24"/>
          <w:szCs w:val="24"/>
        </w:rPr>
        <w:t>‘</w:t>
      </w:r>
      <w:r w:rsidRPr="00BA2F77">
        <w:rPr>
          <w:rFonts w:ascii="Trebuchet MS" w:eastAsia="Times New Roman" w:hAnsi="Trebuchet MS"/>
          <w:sz w:val="24"/>
          <w:szCs w:val="24"/>
          <w:lang w:eastAsia="en-GB"/>
        </w:rPr>
        <w:t>hugging the knife</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An extended metaphor is a piece of imagery which </w:t>
      </w:r>
      <w:r w:rsidR="002303D3">
        <w:rPr>
          <w:rFonts w:ascii="Trebuchet MS" w:eastAsia="Times New Roman" w:hAnsi="Trebuchet MS"/>
          <w:sz w:val="24"/>
          <w:szCs w:val="24"/>
          <w:lang w:eastAsia="en-GB"/>
        </w:rPr>
        <w:t>is developed in stages and layers</w:t>
      </w:r>
      <w:r w:rsidRPr="00BA2F77">
        <w:rPr>
          <w:rFonts w:ascii="Trebuchet MS" w:eastAsia="Times New Roman" w:hAnsi="Trebuchet MS"/>
          <w:sz w:val="24"/>
          <w:szCs w:val="24"/>
          <w:lang w:eastAsia="en-GB"/>
        </w:rPr>
        <w:t>. This quotation extends the opening image of Miss Meadows</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despair being </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buried deep in her heart like a wicked knife</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w:t>
      </w:r>
    </w:p>
    <w:p w14:paraId="358E00AE" w14:textId="292665A7" w:rsidR="00475764" w:rsidRPr="00BA2F77" w:rsidRDefault="00475764" w:rsidP="006323A4">
      <w:pPr>
        <w:spacing w:after="240"/>
        <w:ind w:left="363"/>
        <w:rPr>
          <w:rFonts w:eastAsia="Times New Roman"/>
          <w:sz w:val="24"/>
          <w:szCs w:val="24"/>
          <w:lang w:eastAsia="en-GB"/>
        </w:rPr>
      </w:pPr>
      <w:r w:rsidRPr="00BA2F77">
        <w:rPr>
          <w:rFonts w:eastAsia="Times New Roman"/>
          <w:sz w:val="24"/>
          <w:szCs w:val="24"/>
          <w:lang w:eastAsia="en-GB"/>
        </w:rPr>
        <w:t xml:space="preserve">What effect does this extended metaphor have? You might want to think about the use of the word </w:t>
      </w:r>
      <w:r w:rsidR="00C2683C">
        <w:rPr>
          <w:rFonts w:eastAsia="Times New Roman"/>
          <w:sz w:val="24"/>
          <w:szCs w:val="24"/>
          <w:lang w:eastAsia="en-GB"/>
        </w:rPr>
        <w:t>‘</w:t>
      </w:r>
      <w:r w:rsidRPr="00BA2F77">
        <w:rPr>
          <w:rFonts w:eastAsia="Times New Roman"/>
          <w:sz w:val="24"/>
          <w:szCs w:val="24"/>
          <w:lang w:eastAsia="en-GB"/>
        </w:rPr>
        <w:t>hugging</w:t>
      </w:r>
      <w:r w:rsidR="00C2683C">
        <w:rPr>
          <w:rFonts w:eastAsia="Times New Roman"/>
          <w:sz w:val="24"/>
          <w:szCs w:val="24"/>
          <w:lang w:eastAsia="en-GB"/>
        </w:rPr>
        <w:t>’</w:t>
      </w:r>
      <w:r w:rsidRPr="00BA2F77">
        <w:rPr>
          <w:rFonts w:eastAsia="Times New Roman"/>
          <w:sz w:val="24"/>
          <w:szCs w:val="24"/>
          <w:lang w:eastAsia="en-GB"/>
        </w:rPr>
        <w:t xml:space="preserve"> here.</w:t>
      </w:r>
    </w:p>
    <w:p w14:paraId="23BCDA2C" w14:textId="77777777" w:rsidR="003638BE" w:rsidRPr="00BA2F77" w:rsidRDefault="003638BE" w:rsidP="006323A4">
      <w:pPr>
        <w:tabs>
          <w:tab w:val="left" w:leader="dot" w:pos="9639"/>
        </w:tabs>
        <w:spacing w:before="120"/>
        <w:ind w:left="363"/>
        <w:rPr>
          <w:sz w:val="24"/>
          <w:szCs w:val="24"/>
        </w:rPr>
      </w:pPr>
      <w:r w:rsidRPr="00BA2F77">
        <w:rPr>
          <w:sz w:val="24"/>
          <w:szCs w:val="24"/>
        </w:rPr>
        <w:tab/>
      </w:r>
    </w:p>
    <w:p w14:paraId="1F0A7DFD" w14:textId="77777777" w:rsidR="00E37E46" w:rsidRPr="00BA2F77" w:rsidRDefault="00E37E46" w:rsidP="006323A4">
      <w:pPr>
        <w:tabs>
          <w:tab w:val="left" w:leader="dot" w:pos="9639"/>
        </w:tabs>
        <w:spacing w:before="120"/>
        <w:ind w:left="363"/>
        <w:rPr>
          <w:sz w:val="24"/>
          <w:szCs w:val="24"/>
        </w:rPr>
      </w:pPr>
      <w:r w:rsidRPr="00BA2F77">
        <w:rPr>
          <w:sz w:val="24"/>
          <w:szCs w:val="24"/>
        </w:rPr>
        <w:tab/>
      </w:r>
    </w:p>
    <w:p w14:paraId="709008A2" w14:textId="77777777" w:rsidR="00E37E46" w:rsidRPr="00BA2F77" w:rsidRDefault="00E37E46" w:rsidP="006323A4">
      <w:pPr>
        <w:tabs>
          <w:tab w:val="left" w:leader="dot" w:pos="9639"/>
        </w:tabs>
        <w:spacing w:before="120"/>
        <w:ind w:left="363"/>
        <w:rPr>
          <w:sz w:val="24"/>
          <w:szCs w:val="24"/>
        </w:rPr>
      </w:pPr>
      <w:r w:rsidRPr="00BA2F77">
        <w:rPr>
          <w:sz w:val="24"/>
          <w:szCs w:val="24"/>
        </w:rPr>
        <w:tab/>
      </w:r>
    </w:p>
    <w:p w14:paraId="60A811C1" w14:textId="77777777" w:rsidR="00475764" w:rsidRPr="00BA2F77" w:rsidRDefault="00475764" w:rsidP="006323A4">
      <w:pPr>
        <w:ind w:left="363"/>
        <w:rPr>
          <w:sz w:val="24"/>
          <w:szCs w:val="24"/>
        </w:rPr>
      </w:pPr>
    </w:p>
    <w:p w14:paraId="2ABE1053" w14:textId="77777777" w:rsidR="00510073" w:rsidRPr="00BA2F77" w:rsidRDefault="00510073" w:rsidP="006323A4">
      <w:pPr>
        <w:spacing w:after="120"/>
        <w:ind w:left="363"/>
        <w:rPr>
          <w:b/>
          <w:sz w:val="24"/>
          <w:szCs w:val="24"/>
        </w:rPr>
        <w:sectPr w:rsidR="00510073" w:rsidRPr="00BA2F77" w:rsidSect="00475764">
          <w:pgSz w:w="11900" w:h="16840"/>
          <w:pgMar w:top="1134" w:right="1134" w:bottom="851" w:left="1134" w:header="708" w:footer="708" w:gutter="0"/>
          <w:cols w:space="708"/>
          <w:docGrid w:linePitch="360"/>
        </w:sectPr>
      </w:pPr>
    </w:p>
    <w:p w14:paraId="5885199E" w14:textId="77777777" w:rsidR="00475764" w:rsidRPr="00BA2F77" w:rsidRDefault="00475764" w:rsidP="006323A4">
      <w:pPr>
        <w:spacing w:after="120"/>
        <w:ind w:left="363"/>
        <w:rPr>
          <w:b/>
          <w:sz w:val="24"/>
          <w:szCs w:val="24"/>
        </w:rPr>
      </w:pPr>
      <w:r w:rsidRPr="00BA2F77">
        <w:rPr>
          <w:b/>
          <w:sz w:val="24"/>
          <w:szCs w:val="24"/>
        </w:rPr>
        <w:t>The story continues:</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E37E46" w:rsidRPr="00BA2F77" w14:paraId="600F8438" w14:textId="77777777" w:rsidTr="00510073">
        <w:trPr>
          <w:trHeight w:val="3685"/>
        </w:trPr>
        <w:tc>
          <w:tcPr>
            <w:tcW w:w="9355" w:type="dxa"/>
            <w:shd w:val="clear" w:color="auto" w:fill="E2F1E5" w:themeFill="accent3" w:themeFillTint="1A"/>
            <w:vAlign w:val="center"/>
          </w:tcPr>
          <w:p w14:paraId="05349799" w14:textId="41B979F9" w:rsidR="00E37E46" w:rsidRPr="000E13DD" w:rsidRDefault="00E37E46" w:rsidP="00510073">
            <w:pPr>
              <w:tabs>
                <w:tab w:val="left" w:leader="dot" w:pos="7649"/>
              </w:tabs>
              <w:spacing w:line="360" w:lineRule="auto"/>
              <w:ind w:firstLine="567"/>
              <w:rPr>
                <w:rFonts w:ascii="Trebuchet MS" w:hAnsi="Trebuchet MS"/>
                <w:sz w:val="24"/>
                <w:lang w:val="en-GB"/>
              </w:rPr>
            </w:pPr>
            <w:r w:rsidRPr="00BA2F77">
              <w:rPr>
                <w:rFonts w:ascii="Trebuchet MS" w:hAnsi="Trebuchet MS"/>
                <w:sz w:val="24"/>
              </w:rPr>
              <w:t>Forms Four, Five, and Six were assembled in the music hall. The noise was deafening. On the platform, by the piano, stood Mary Beazley, Miss Meadows</w:t>
            </w:r>
            <w:r w:rsidR="00C2683C">
              <w:rPr>
                <w:rFonts w:ascii="Trebuchet MS" w:hAnsi="Trebuchet MS"/>
                <w:sz w:val="24"/>
              </w:rPr>
              <w:t>’</w:t>
            </w:r>
            <w:r w:rsidRPr="00BA2F77">
              <w:rPr>
                <w:rFonts w:ascii="Trebuchet MS" w:hAnsi="Trebuchet MS"/>
                <w:sz w:val="24"/>
              </w:rPr>
              <w:t xml:space="preserve"> favourite, who played accompaniments. She was turning the music stool. When she saw Miss Meadows she gave a loud, warning </w:t>
            </w:r>
            <w:r w:rsidR="00C2683C">
              <w:rPr>
                <w:rFonts w:ascii="Trebuchet MS" w:hAnsi="Trebuchet MS"/>
                <w:sz w:val="24"/>
              </w:rPr>
              <w:t>‘</w:t>
            </w:r>
            <w:r w:rsidRPr="00BA2F77">
              <w:rPr>
                <w:rFonts w:ascii="Trebuchet MS" w:hAnsi="Trebuchet MS"/>
                <w:sz w:val="24"/>
              </w:rPr>
              <w:t>Sh-sh! girls!</w:t>
            </w:r>
            <w:r w:rsidR="00C2683C">
              <w:rPr>
                <w:rFonts w:ascii="Trebuchet MS" w:hAnsi="Trebuchet MS"/>
                <w:sz w:val="24"/>
              </w:rPr>
              <w:t>’</w:t>
            </w:r>
            <w:r w:rsidRPr="00BA2F77">
              <w:rPr>
                <w:rFonts w:ascii="Trebuchet MS" w:hAnsi="Trebuchet MS"/>
                <w:sz w:val="24"/>
              </w:rPr>
              <w:t xml:space="preserve"> and Miss Meadows, her hands thrust in her sleeves, the baton under her arm, </w:t>
            </w:r>
            <w:r w:rsidRPr="00BA2F77">
              <w:rPr>
                <w:rFonts w:ascii="Trebuchet MS" w:hAnsi="Trebuchet MS"/>
                <w:sz w:val="24"/>
              </w:rPr>
              <w:tab/>
              <w:t xml:space="preserve"> down the</w:t>
            </w:r>
          </w:p>
          <w:p w14:paraId="4DA869DA" w14:textId="10B13D6F" w:rsidR="00E37E46" w:rsidRPr="000E13DD" w:rsidRDefault="00E37E46" w:rsidP="00510073">
            <w:pPr>
              <w:tabs>
                <w:tab w:val="left" w:leader="dot" w:pos="5987"/>
                <w:tab w:val="left" w:leader="dot" w:pos="7546"/>
              </w:tabs>
              <w:spacing w:line="360" w:lineRule="auto"/>
              <w:rPr>
                <w:rFonts w:ascii="Trebuchet MS" w:hAnsi="Trebuchet MS"/>
                <w:sz w:val="24"/>
                <w:lang w:val="en-GB"/>
              </w:rPr>
            </w:pPr>
            <w:r w:rsidRPr="00BA2F77">
              <w:rPr>
                <w:rFonts w:ascii="Trebuchet MS" w:hAnsi="Trebuchet MS"/>
                <w:sz w:val="24"/>
              </w:rPr>
              <w:t xml:space="preserve">centre aisle, mounted the steps, turned </w:t>
            </w:r>
            <w:r w:rsidRPr="00BA2F77">
              <w:rPr>
                <w:rFonts w:ascii="Trebuchet MS" w:hAnsi="Trebuchet MS"/>
                <w:sz w:val="24"/>
              </w:rPr>
              <w:tab/>
              <w:t xml:space="preserve">, </w:t>
            </w:r>
            <w:r w:rsidRPr="00BA2F77">
              <w:rPr>
                <w:rFonts w:ascii="Trebuchet MS" w:hAnsi="Trebuchet MS"/>
                <w:sz w:val="24"/>
              </w:rPr>
              <w:tab/>
              <w:t xml:space="preserve"> the brass </w:t>
            </w:r>
          </w:p>
          <w:p w14:paraId="50F19C8C" w14:textId="77777777" w:rsidR="00E37E46" w:rsidRPr="000E13DD" w:rsidRDefault="00E37E46" w:rsidP="00510073">
            <w:pPr>
              <w:tabs>
                <w:tab w:val="left" w:leader="dot" w:pos="3010"/>
                <w:tab w:val="left" w:leader="dot" w:pos="7546"/>
              </w:tabs>
              <w:spacing w:line="360" w:lineRule="auto"/>
              <w:rPr>
                <w:rFonts w:ascii="Trebuchet MS" w:hAnsi="Trebuchet MS"/>
                <w:sz w:val="24"/>
                <w:lang w:val="en-GB"/>
              </w:rPr>
            </w:pPr>
            <w:r w:rsidRPr="00BA2F77">
              <w:rPr>
                <w:rFonts w:ascii="Trebuchet MS" w:hAnsi="Trebuchet MS"/>
                <w:sz w:val="24"/>
              </w:rPr>
              <w:t xml:space="preserve">music stand, </w:t>
            </w:r>
            <w:r w:rsidRPr="00BA2F77">
              <w:rPr>
                <w:rFonts w:ascii="Trebuchet MS" w:hAnsi="Trebuchet MS"/>
                <w:sz w:val="24"/>
              </w:rPr>
              <w:tab/>
              <w:t xml:space="preserve"> it in front of her, and gave two sharp taps with her baton for silence.</w:t>
            </w:r>
          </w:p>
        </w:tc>
      </w:tr>
    </w:tbl>
    <w:p w14:paraId="4E503E9F" w14:textId="77777777" w:rsidR="00E37E46" w:rsidRPr="00BA2F77" w:rsidRDefault="00E37E46" w:rsidP="006323A4">
      <w:pPr>
        <w:ind w:left="363"/>
        <w:rPr>
          <w:sz w:val="2"/>
          <w:szCs w:val="24"/>
        </w:rPr>
      </w:pPr>
    </w:p>
    <w:p w14:paraId="777F3146" w14:textId="77777777" w:rsidR="00510073" w:rsidRPr="00BA2F77" w:rsidRDefault="00510073" w:rsidP="006323A4">
      <w:pPr>
        <w:ind w:left="363"/>
        <w:rPr>
          <w:sz w:val="24"/>
          <w:szCs w:val="24"/>
        </w:rPr>
      </w:pPr>
    </w:p>
    <w:p w14:paraId="659250A0" w14:textId="40B8BECE" w:rsidR="00475764" w:rsidRPr="00BA2F77" w:rsidRDefault="00475764"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In the last part of this section, some of the writer</w:t>
      </w:r>
      <w:r w:rsidR="00C2683C">
        <w:rPr>
          <w:rFonts w:ascii="Trebuchet MS" w:hAnsi="Trebuchet MS"/>
          <w:sz w:val="24"/>
          <w:szCs w:val="24"/>
        </w:rPr>
        <w:t>’</w:t>
      </w:r>
      <w:r w:rsidRPr="00BA2F77">
        <w:rPr>
          <w:rFonts w:ascii="Trebuchet MS" w:hAnsi="Trebuchet MS"/>
          <w:sz w:val="24"/>
          <w:szCs w:val="24"/>
        </w:rPr>
        <w:t xml:space="preserve">s word choices have been replaced with blank lines. Read the text carefully and fill in the gaps. You are not trying to predict or guess which words the writer has chosen </w:t>
      </w:r>
      <w:r w:rsidR="006100A4" w:rsidRPr="00BA2F77">
        <w:rPr>
          <w:rFonts w:ascii="Trebuchet MS" w:hAnsi="Trebuchet MS"/>
          <w:sz w:val="24"/>
          <w:szCs w:val="24"/>
        </w:rPr>
        <w:t xml:space="preserve">− </w:t>
      </w:r>
      <w:r w:rsidRPr="00BA2F77">
        <w:rPr>
          <w:rFonts w:ascii="Trebuchet MS" w:hAnsi="Trebuchet MS"/>
          <w:sz w:val="24"/>
          <w:szCs w:val="24"/>
        </w:rPr>
        <w:t>instead, think carefully about which words you think would fit best.</w:t>
      </w:r>
    </w:p>
    <w:p w14:paraId="392BF041" w14:textId="6DABF007" w:rsidR="00475764" w:rsidRPr="00BA2F77" w:rsidRDefault="00475764" w:rsidP="006323A4">
      <w:pPr>
        <w:spacing w:after="120"/>
        <w:ind w:left="363"/>
        <w:jc w:val="both"/>
        <w:rPr>
          <w:sz w:val="24"/>
          <w:szCs w:val="24"/>
        </w:rPr>
      </w:pPr>
      <w:r w:rsidRPr="00BA2F77">
        <w:rPr>
          <w:sz w:val="24"/>
          <w:szCs w:val="24"/>
        </w:rPr>
        <w:t>Now read through the</w:t>
      </w:r>
      <w:r w:rsidR="00B50A51" w:rsidRPr="00BA2F77">
        <w:rPr>
          <w:sz w:val="24"/>
          <w:szCs w:val="24"/>
        </w:rPr>
        <w:t xml:space="preserve"> writer</w:t>
      </w:r>
      <w:r w:rsidR="00C2683C">
        <w:rPr>
          <w:sz w:val="24"/>
          <w:szCs w:val="24"/>
        </w:rPr>
        <w:t>’</w:t>
      </w:r>
      <w:r w:rsidR="00B50A51" w:rsidRPr="00BA2F77">
        <w:rPr>
          <w:sz w:val="24"/>
          <w:szCs w:val="24"/>
        </w:rPr>
        <w:t>s version of the text.</w:t>
      </w:r>
    </w:p>
    <w:p w14:paraId="65ACB731" w14:textId="77777777" w:rsidR="00475764" w:rsidRPr="00BA2F77" w:rsidRDefault="00475764" w:rsidP="006323A4">
      <w:pPr>
        <w:spacing w:after="240"/>
        <w:ind w:left="363"/>
        <w:rPr>
          <w:sz w:val="24"/>
          <w:szCs w:val="24"/>
        </w:rPr>
      </w:pPr>
      <w:r w:rsidRPr="00BA2F77">
        <w:rPr>
          <w:sz w:val="24"/>
          <w:szCs w:val="24"/>
        </w:rPr>
        <w:t>Choose one word the writer has chosen which is different to the word you chose. Which choice do you think is most effective? Why? Think carefully about the different effects created by the two different word choices.</w:t>
      </w:r>
    </w:p>
    <w:p w14:paraId="2DFCBAE1" w14:textId="77777777" w:rsidR="00E37E46" w:rsidRPr="00BA2F77" w:rsidRDefault="00475764" w:rsidP="006323A4">
      <w:pPr>
        <w:tabs>
          <w:tab w:val="left" w:leader="dot" w:pos="5245"/>
        </w:tabs>
        <w:spacing w:before="120"/>
        <w:ind w:left="363"/>
        <w:rPr>
          <w:sz w:val="24"/>
          <w:szCs w:val="24"/>
        </w:rPr>
      </w:pPr>
      <w:r w:rsidRPr="00BA2F77">
        <w:rPr>
          <w:sz w:val="24"/>
          <w:szCs w:val="24"/>
        </w:rPr>
        <w:t xml:space="preserve">I chose the word </w:t>
      </w:r>
      <w:r w:rsidR="00E37E46" w:rsidRPr="00BA2F77">
        <w:rPr>
          <w:sz w:val="24"/>
          <w:szCs w:val="24"/>
        </w:rPr>
        <w:tab/>
      </w:r>
      <w:r w:rsidRPr="00BA2F77">
        <w:rPr>
          <w:sz w:val="24"/>
          <w:szCs w:val="24"/>
        </w:rPr>
        <w:t xml:space="preserve"> where the writer has used the word</w:t>
      </w:r>
    </w:p>
    <w:p w14:paraId="539A08AD" w14:textId="77777777" w:rsidR="00475764" w:rsidRPr="00BA2F77" w:rsidRDefault="00E37E46" w:rsidP="006323A4">
      <w:pPr>
        <w:tabs>
          <w:tab w:val="left" w:leader="dot" w:pos="3402"/>
          <w:tab w:val="left" w:leader="dot" w:pos="6521"/>
        </w:tabs>
        <w:spacing w:before="120"/>
        <w:ind w:left="363"/>
        <w:rPr>
          <w:sz w:val="24"/>
          <w:szCs w:val="24"/>
        </w:rPr>
      </w:pPr>
      <w:r w:rsidRPr="00BA2F77">
        <w:rPr>
          <w:sz w:val="24"/>
          <w:szCs w:val="24"/>
        </w:rPr>
        <w:tab/>
      </w:r>
      <w:r w:rsidR="00475764" w:rsidRPr="00BA2F77">
        <w:rPr>
          <w:sz w:val="24"/>
          <w:szCs w:val="24"/>
        </w:rPr>
        <w:t>. I think</w:t>
      </w:r>
      <w:r w:rsidRPr="00BA2F77">
        <w:rPr>
          <w:sz w:val="24"/>
          <w:szCs w:val="24"/>
        </w:rPr>
        <w:tab/>
        <w:t xml:space="preserve"> </w:t>
      </w:r>
      <w:r w:rsidR="00475764" w:rsidRPr="00BA2F77">
        <w:rPr>
          <w:sz w:val="24"/>
          <w:szCs w:val="24"/>
        </w:rPr>
        <w:t xml:space="preserve">is more effective because </w:t>
      </w:r>
    </w:p>
    <w:p w14:paraId="574BC4DD" w14:textId="77777777" w:rsidR="00E37E46" w:rsidRPr="00BA2F77" w:rsidRDefault="00E37E46" w:rsidP="006323A4">
      <w:pPr>
        <w:tabs>
          <w:tab w:val="left" w:leader="dot" w:pos="9639"/>
        </w:tabs>
        <w:spacing w:before="120"/>
        <w:ind w:left="363"/>
        <w:rPr>
          <w:sz w:val="24"/>
          <w:szCs w:val="24"/>
        </w:rPr>
      </w:pPr>
      <w:r w:rsidRPr="00BA2F77">
        <w:rPr>
          <w:sz w:val="24"/>
          <w:szCs w:val="24"/>
        </w:rPr>
        <w:tab/>
      </w:r>
    </w:p>
    <w:p w14:paraId="10CC4155" w14:textId="77777777" w:rsidR="00475764" w:rsidRPr="00BA2F77" w:rsidRDefault="00475764" w:rsidP="006323A4">
      <w:pPr>
        <w:rPr>
          <w:sz w:val="24"/>
          <w:szCs w:val="24"/>
        </w:rPr>
      </w:pPr>
    </w:p>
    <w:p w14:paraId="06F314B4" w14:textId="1EA33AEF" w:rsidR="00475764" w:rsidRPr="00BA2F77" w:rsidRDefault="00475764"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Here</w:t>
      </w:r>
      <w:r w:rsidR="00C2683C">
        <w:rPr>
          <w:rFonts w:ascii="Trebuchet MS" w:hAnsi="Trebuchet MS"/>
          <w:sz w:val="24"/>
          <w:szCs w:val="24"/>
        </w:rPr>
        <w:t>’</w:t>
      </w:r>
      <w:r w:rsidRPr="00BA2F77">
        <w:rPr>
          <w:rFonts w:ascii="Trebuchet MS" w:hAnsi="Trebuchet MS"/>
          <w:sz w:val="24"/>
          <w:szCs w:val="24"/>
        </w:rPr>
        <w:t>s what happens next:</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B50A51" w:rsidRPr="00BA2F77" w14:paraId="305FC19C" w14:textId="77777777" w:rsidTr="00B50A51">
        <w:trPr>
          <w:trHeight w:val="2551"/>
        </w:trPr>
        <w:tc>
          <w:tcPr>
            <w:tcW w:w="9355" w:type="dxa"/>
            <w:shd w:val="clear" w:color="auto" w:fill="E2F1E5" w:themeFill="accent3" w:themeFillTint="1A"/>
            <w:vAlign w:val="center"/>
          </w:tcPr>
          <w:p w14:paraId="366DE10F" w14:textId="0EDD16EF" w:rsidR="00B50A51" w:rsidRPr="000E13DD" w:rsidRDefault="00C2683C" w:rsidP="006323A4">
            <w:pPr>
              <w:tabs>
                <w:tab w:val="left" w:leader="dot" w:pos="3010"/>
                <w:tab w:val="left" w:leader="dot" w:pos="7546"/>
              </w:tabs>
              <w:ind w:firstLine="567"/>
              <w:rPr>
                <w:rFonts w:ascii="Trebuchet MS" w:hAnsi="Trebuchet MS"/>
                <w:sz w:val="24"/>
                <w:lang w:val="en-GB"/>
              </w:rPr>
            </w:pPr>
            <w:r>
              <w:rPr>
                <w:rFonts w:ascii="Trebuchet MS" w:hAnsi="Trebuchet MS"/>
                <w:sz w:val="24"/>
              </w:rPr>
              <w:t>‘</w:t>
            </w:r>
            <w:r w:rsidR="00B50A51" w:rsidRPr="00BA2F77">
              <w:rPr>
                <w:rFonts w:ascii="Trebuchet MS" w:hAnsi="Trebuchet MS"/>
                <w:sz w:val="24"/>
              </w:rPr>
              <w:t>Silence, please! Immediately!</w:t>
            </w:r>
            <w:r>
              <w:rPr>
                <w:rFonts w:ascii="Trebuchet MS" w:hAnsi="Trebuchet MS"/>
                <w:sz w:val="24"/>
              </w:rPr>
              <w:t>’</w:t>
            </w:r>
            <w:r w:rsidR="00B50A51" w:rsidRPr="00BA2F77">
              <w:rPr>
                <w:rFonts w:ascii="Trebuchet MS" w:hAnsi="Trebuchet MS"/>
                <w:sz w:val="24"/>
              </w:rPr>
              <w:t xml:space="preserve"> and, looking at nobody, her glance swept over that sea of coloured flannel blouses, with bobbing pink faces and hands, quivering butterfly hair-bows, and music-books outspread. She knew perfectly well what they were thinking. </w:t>
            </w:r>
            <w:r>
              <w:rPr>
                <w:rFonts w:ascii="Trebuchet MS" w:hAnsi="Trebuchet MS"/>
                <w:sz w:val="24"/>
              </w:rPr>
              <w:t>‘</w:t>
            </w:r>
            <w:r w:rsidR="00B50A51" w:rsidRPr="00BA2F77">
              <w:rPr>
                <w:rFonts w:ascii="Trebuchet MS" w:hAnsi="Trebuchet MS"/>
                <w:sz w:val="24"/>
              </w:rPr>
              <w:t>Meady is in a wax.</w:t>
            </w:r>
            <w:r>
              <w:rPr>
                <w:rFonts w:ascii="Trebuchet MS" w:hAnsi="Trebuchet MS"/>
                <w:sz w:val="24"/>
              </w:rPr>
              <w:t>’</w:t>
            </w:r>
            <w:r w:rsidR="00B50A51" w:rsidRPr="00BA2F77">
              <w:rPr>
                <w:rFonts w:ascii="Trebuchet MS" w:hAnsi="Trebuchet MS"/>
                <w:sz w:val="24"/>
              </w:rPr>
              <w:t xml:space="preserve"> Well, let them think it! Her eyelids quivered; she tossed her head, defying them. What could the thoughts of those creatures matter to someone who stood there bleeding to death, pierced to the heart, to the heart, by such a letter—</w:t>
            </w:r>
          </w:p>
        </w:tc>
      </w:tr>
    </w:tbl>
    <w:p w14:paraId="64934A3F" w14:textId="77777777" w:rsidR="00B50A51" w:rsidRPr="00BA2F77" w:rsidRDefault="00B50A51" w:rsidP="00E95370">
      <w:pPr>
        <w:pStyle w:val="ListParagraph"/>
        <w:ind w:left="360"/>
        <w:contextualSpacing w:val="0"/>
        <w:rPr>
          <w:rFonts w:ascii="Trebuchet MS" w:hAnsi="Trebuchet MS"/>
          <w:sz w:val="24"/>
          <w:szCs w:val="24"/>
        </w:rPr>
      </w:pPr>
    </w:p>
    <w:p w14:paraId="01944528" w14:textId="77777777" w:rsidR="00510073" w:rsidRPr="00BA2F77" w:rsidRDefault="00510073" w:rsidP="006323A4">
      <w:pPr>
        <w:spacing w:after="120"/>
        <w:ind w:left="363"/>
        <w:jc w:val="both"/>
        <w:rPr>
          <w:rFonts w:eastAsia="Times New Roman"/>
          <w:sz w:val="24"/>
          <w:szCs w:val="24"/>
          <w:lang w:eastAsia="en-GB"/>
        </w:rPr>
        <w:sectPr w:rsidR="00510073" w:rsidRPr="00BA2F77" w:rsidSect="00475764">
          <w:pgSz w:w="11900" w:h="16840"/>
          <w:pgMar w:top="1134" w:right="1134" w:bottom="851" w:left="1134" w:header="708" w:footer="708" w:gutter="0"/>
          <w:cols w:space="708"/>
          <w:docGrid w:linePitch="360"/>
        </w:sectPr>
      </w:pPr>
    </w:p>
    <w:p w14:paraId="302DC315" w14:textId="7C8F47E0" w:rsidR="00475764" w:rsidRPr="00BA2F77" w:rsidRDefault="00475764" w:rsidP="006323A4">
      <w:pPr>
        <w:spacing w:after="120"/>
        <w:ind w:left="363"/>
        <w:jc w:val="both"/>
        <w:rPr>
          <w:rFonts w:eastAsia="Times New Roman"/>
          <w:sz w:val="24"/>
          <w:szCs w:val="24"/>
          <w:lang w:eastAsia="en-GB"/>
        </w:rPr>
      </w:pPr>
      <w:r w:rsidRPr="00BA2F77">
        <w:rPr>
          <w:rFonts w:eastAsia="Times New Roman"/>
          <w:sz w:val="24"/>
          <w:szCs w:val="24"/>
          <w:lang w:eastAsia="en-GB"/>
        </w:rPr>
        <w:t>Think about the effects of the writer</w:t>
      </w:r>
      <w:r w:rsidR="00C2683C">
        <w:rPr>
          <w:rFonts w:eastAsia="Times New Roman"/>
          <w:sz w:val="24"/>
          <w:szCs w:val="24"/>
          <w:lang w:eastAsia="en-GB"/>
        </w:rPr>
        <w:t>’</w:t>
      </w:r>
      <w:r w:rsidRPr="00BA2F77">
        <w:rPr>
          <w:rFonts w:eastAsia="Times New Roman"/>
          <w:sz w:val="24"/>
          <w:szCs w:val="24"/>
          <w:lang w:eastAsia="en-GB"/>
        </w:rPr>
        <w:t>s word choices in this section. For each of the words below, identify the word class and explain the effect it has in the extract:</w:t>
      </w:r>
    </w:p>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214327" w:themeColor="accent3"/>
          <w:insideV w:val="single" w:sz="8" w:space="0" w:color="214327" w:themeColor="accent3"/>
        </w:tblBorders>
        <w:tblLook w:val="04A0" w:firstRow="1" w:lastRow="0" w:firstColumn="1" w:lastColumn="0" w:noHBand="0" w:noVBand="1"/>
      </w:tblPr>
      <w:tblGrid>
        <w:gridCol w:w="1330"/>
        <w:gridCol w:w="1390"/>
        <w:gridCol w:w="6490"/>
      </w:tblGrid>
      <w:tr w:rsidR="00475764" w:rsidRPr="00BA2F77" w14:paraId="163E36FC" w14:textId="77777777" w:rsidTr="00086EB6">
        <w:trPr>
          <w:trHeight w:val="567"/>
        </w:trPr>
        <w:tc>
          <w:tcPr>
            <w:tcW w:w="1332" w:type="dxa"/>
            <w:shd w:val="clear" w:color="auto" w:fill="B9DDC0" w:themeFill="accent3" w:themeFillTint="40"/>
            <w:vAlign w:val="center"/>
          </w:tcPr>
          <w:p w14:paraId="66A1D545" w14:textId="77777777" w:rsidR="00475764" w:rsidRPr="00BA2F77" w:rsidRDefault="00475764" w:rsidP="006323A4">
            <w:pPr>
              <w:jc w:val="center"/>
              <w:rPr>
                <w:sz w:val="24"/>
                <w:szCs w:val="24"/>
                <w:lang w:eastAsia="en-GB"/>
              </w:rPr>
            </w:pPr>
            <w:r w:rsidRPr="00BA2F77">
              <w:rPr>
                <w:sz w:val="24"/>
                <w:szCs w:val="24"/>
                <w:lang w:eastAsia="en-GB"/>
              </w:rPr>
              <w:t>Quotation</w:t>
            </w:r>
          </w:p>
        </w:tc>
        <w:tc>
          <w:tcPr>
            <w:tcW w:w="1412" w:type="dxa"/>
            <w:shd w:val="clear" w:color="auto" w:fill="B9DDC0" w:themeFill="accent3" w:themeFillTint="40"/>
            <w:vAlign w:val="center"/>
          </w:tcPr>
          <w:p w14:paraId="697F98D6" w14:textId="77777777" w:rsidR="00475764" w:rsidRPr="00BA2F77" w:rsidRDefault="00475764" w:rsidP="006323A4">
            <w:pPr>
              <w:jc w:val="center"/>
              <w:rPr>
                <w:sz w:val="24"/>
                <w:szCs w:val="24"/>
                <w:lang w:eastAsia="en-GB"/>
              </w:rPr>
            </w:pPr>
            <w:r w:rsidRPr="00BA2F77">
              <w:rPr>
                <w:sz w:val="24"/>
                <w:szCs w:val="24"/>
                <w:lang w:eastAsia="en-GB"/>
              </w:rPr>
              <w:t>Word class</w:t>
            </w:r>
          </w:p>
        </w:tc>
        <w:tc>
          <w:tcPr>
            <w:tcW w:w="6660" w:type="dxa"/>
            <w:shd w:val="clear" w:color="auto" w:fill="B9DDC0" w:themeFill="accent3" w:themeFillTint="40"/>
            <w:vAlign w:val="center"/>
          </w:tcPr>
          <w:p w14:paraId="5F1726F4" w14:textId="77777777" w:rsidR="00475764" w:rsidRPr="00BA2F77" w:rsidRDefault="00475764" w:rsidP="006323A4">
            <w:pPr>
              <w:jc w:val="center"/>
              <w:rPr>
                <w:sz w:val="24"/>
                <w:szCs w:val="24"/>
                <w:lang w:eastAsia="en-GB"/>
              </w:rPr>
            </w:pPr>
            <w:r w:rsidRPr="00BA2F77">
              <w:rPr>
                <w:sz w:val="24"/>
                <w:szCs w:val="24"/>
                <w:lang w:eastAsia="en-GB"/>
              </w:rPr>
              <w:t>Effect</w:t>
            </w:r>
          </w:p>
        </w:tc>
      </w:tr>
      <w:tr w:rsidR="00475764" w:rsidRPr="00BA2F77" w14:paraId="222BF49C" w14:textId="77777777" w:rsidTr="00086EB6">
        <w:trPr>
          <w:trHeight w:val="1134"/>
        </w:trPr>
        <w:tc>
          <w:tcPr>
            <w:tcW w:w="1332" w:type="dxa"/>
            <w:shd w:val="clear" w:color="auto" w:fill="E2F1E5" w:themeFill="accent3" w:themeFillTint="1A"/>
            <w:vAlign w:val="center"/>
          </w:tcPr>
          <w:p w14:paraId="6BD01AF1" w14:textId="77777777" w:rsidR="00475764" w:rsidRPr="00BA2F77" w:rsidRDefault="00B50A51" w:rsidP="006323A4">
            <w:pPr>
              <w:rPr>
                <w:sz w:val="24"/>
                <w:szCs w:val="24"/>
                <w:lang w:eastAsia="en-GB"/>
              </w:rPr>
            </w:pPr>
            <w:r w:rsidRPr="00BA2F77">
              <w:rPr>
                <w:sz w:val="24"/>
                <w:szCs w:val="24"/>
                <w:lang w:eastAsia="en-GB"/>
              </w:rPr>
              <w:t>sea</w:t>
            </w:r>
          </w:p>
        </w:tc>
        <w:tc>
          <w:tcPr>
            <w:tcW w:w="1412" w:type="dxa"/>
            <w:vAlign w:val="center"/>
          </w:tcPr>
          <w:p w14:paraId="29A66EA3" w14:textId="77777777" w:rsidR="00475764" w:rsidRPr="00BA2F77" w:rsidRDefault="00475764" w:rsidP="006323A4">
            <w:pPr>
              <w:rPr>
                <w:sz w:val="24"/>
                <w:szCs w:val="24"/>
                <w:lang w:eastAsia="en-GB"/>
              </w:rPr>
            </w:pPr>
          </w:p>
        </w:tc>
        <w:tc>
          <w:tcPr>
            <w:tcW w:w="6660" w:type="dxa"/>
            <w:vAlign w:val="center"/>
          </w:tcPr>
          <w:p w14:paraId="70EF2A05" w14:textId="77777777" w:rsidR="00475764" w:rsidRPr="00BA2F77" w:rsidRDefault="00475764" w:rsidP="006323A4">
            <w:pPr>
              <w:rPr>
                <w:sz w:val="24"/>
                <w:szCs w:val="24"/>
                <w:lang w:eastAsia="en-GB"/>
              </w:rPr>
            </w:pPr>
          </w:p>
        </w:tc>
      </w:tr>
      <w:tr w:rsidR="00475764" w:rsidRPr="00BA2F77" w14:paraId="53BB60BB" w14:textId="77777777" w:rsidTr="00086EB6">
        <w:trPr>
          <w:trHeight w:val="1134"/>
        </w:trPr>
        <w:tc>
          <w:tcPr>
            <w:tcW w:w="1332" w:type="dxa"/>
            <w:shd w:val="clear" w:color="auto" w:fill="E2F1E5" w:themeFill="accent3" w:themeFillTint="1A"/>
            <w:vAlign w:val="center"/>
          </w:tcPr>
          <w:p w14:paraId="0B53C2A4" w14:textId="77777777" w:rsidR="00475764" w:rsidRPr="00BA2F77" w:rsidRDefault="00475764" w:rsidP="006323A4">
            <w:pPr>
              <w:rPr>
                <w:sz w:val="24"/>
                <w:szCs w:val="24"/>
                <w:lang w:eastAsia="en-GB"/>
              </w:rPr>
            </w:pPr>
            <w:r w:rsidRPr="00BA2F77">
              <w:rPr>
                <w:sz w:val="24"/>
                <w:szCs w:val="24"/>
                <w:lang w:eastAsia="en-GB"/>
              </w:rPr>
              <w:t>bobbing</w:t>
            </w:r>
          </w:p>
        </w:tc>
        <w:tc>
          <w:tcPr>
            <w:tcW w:w="1412" w:type="dxa"/>
            <w:vAlign w:val="center"/>
          </w:tcPr>
          <w:p w14:paraId="275EC95F" w14:textId="77777777" w:rsidR="00475764" w:rsidRPr="00BA2F77" w:rsidRDefault="00B50A51" w:rsidP="006323A4">
            <w:pPr>
              <w:rPr>
                <w:sz w:val="24"/>
                <w:szCs w:val="24"/>
                <w:lang w:eastAsia="en-GB"/>
              </w:rPr>
            </w:pPr>
            <w:r w:rsidRPr="00BA2F77">
              <w:rPr>
                <w:sz w:val="24"/>
                <w:szCs w:val="24"/>
                <w:lang w:eastAsia="en-GB"/>
              </w:rPr>
              <w:t>verb</w:t>
            </w:r>
          </w:p>
        </w:tc>
        <w:tc>
          <w:tcPr>
            <w:tcW w:w="6660" w:type="dxa"/>
            <w:vAlign w:val="center"/>
          </w:tcPr>
          <w:p w14:paraId="7A601966" w14:textId="77777777" w:rsidR="00475764" w:rsidRPr="00BA2F77" w:rsidRDefault="00475764" w:rsidP="006323A4">
            <w:pPr>
              <w:rPr>
                <w:sz w:val="24"/>
                <w:szCs w:val="24"/>
                <w:lang w:eastAsia="en-GB"/>
              </w:rPr>
            </w:pPr>
          </w:p>
        </w:tc>
      </w:tr>
      <w:tr w:rsidR="00475764" w:rsidRPr="00BA2F77" w14:paraId="533493C2" w14:textId="77777777" w:rsidTr="00086EB6">
        <w:trPr>
          <w:trHeight w:val="1134"/>
        </w:trPr>
        <w:tc>
          <w:tcPr>
            <w:tcW w:w="1332" w:type="dxa"/>
            <w:shd w:val="clear" w:color="auto" w:fill="E2F1E5" w:themeFill="accent3" w:themeFillTint="1A"/>
            <w:vAlign w:val="center"/>
          </w:tcPr>
          <w:p w14:paraId="567AB761" w14:textId="77777777" w:rsidR="00475764" w:rsidRPr="00BA2F77" w:rsidRDefault="00475764" w:rsidP="006323A4">
            <w:pPr>
              <w:rPr>
                <w:sz w:val="24"/>
                <w:szCs w:val="24"/>
                <w:lang w:eastAsia="en-GB"/>
              </w:rPr>
            </w:pPr>
            <w:r w:rsidRPr="00BA2F77">
              <w:rPr>
                <w:sz w:val="24"/>
                <w:szCs w:val="24"/>
                <w:lang w:eastAsia="en-GB"/>
              </w:rPr>
              <w:t>quivering</w:t>
            </w:r>
          </w:p>
        </w:tc>
        <w:tc>
          <w:tcPr>
            <w:tcW w:w="1412" w:type="dxa"/>
            <w:vAlign w:val="center"/>
          </w:tcPr>
          <w:p w14:paraId="3CD9EF16" w14:textId="77777777" w:rsidR="00475764" w:rsidRPr="00BA2F77" w:rsidRDefault="00475764" w:rsidP="006323A4">
            <w:pPr>
              <w:rPr>
                <w:sz w:val="24"/>
                <w:szCs w:val="24"/>
                <w:lang w:eastAsia="en-GB"/>
              </w:rPr>
            </w:pPr>
          </w:p>
        </w:tc>
        <w:tc>
          <w:tcPr>
            <w:tcW w:w="6660" w:type="dxa"/>
            <w:vAlign w:val="center"/>
          </w:tcPr>
          <w:p w14:paraId="0FB5F995" w14:textId="10A56F1C" w:rsidR="00475764" w:rsidRPr="00BA2F77" w:rsidRDefault="00475764" w:rsidP="006323A4">
            <w:pPr>
              <w:rPr>
                <w:sz w:val="24"/>
                <w:szCs w:val="24"/>
                <w:lang w:eastAsia="en-GB"/>
              </w:rPr>
            </w:pPr>
            <w:r w:rsidRPr="00BA2F77">
              <w:rPr>
                <w:sz w:val="24"/>
                <w:szCs w:val="24"/>
                <w:lang w:eastAsia="en-GB"/>
              </w:rPr>
              <w:t xml:space="preserve">It makes the girls sound as if they are almost vibrating with excitement </w:t>
            </w:r>
            <w:r w:rsidR="006100A4" w:rsidRPr="00BA2F77">
              <w:rPr>
                <w:sz w:val="24"/>
                <w:szCs w:val="24"/>
                <w:lang w:eastAsia="en-GB"/>
              </w:rPr>
              <w:t xml:space="preserve">− </w:t>
            </w:r>
            <w:r w:rsidRPr="00BA2F77">
              <w:rPr>
                <w:sz w:val="24"/>
                <w:szCs w:val="24"/>
                <w:lang w:eastAsia="en-GB"/>
              </w:rPr>
              <w:t>their youthful enthusiasm is uncontainable.</w:t>
            </w:r>
          </w:p>
        </w:tc>
      </w:tr>
      <w:tr w:rsidR="00475764" w:rsidRPr="00BA2F77" w14:paraId="15545B43" w14:textId="77777777" w:rsidTr="00086EB6">
        <w:trPr>
          <w:trHeight w:val="1134"/>
        </w:trPr>
        <w:tc>
          <w:tcPr>
            <w:tcW w:w="1332" w:type="dxa"/>
            <w:shd w:val="clear" w:color="auto" w:fill="E2F1E5" w:themeFill="accent3" w:themeFillTint="1A"/>
            <w:vAlign w:val="center"/>
          </w:tcPr>
          <w:p w14:paraId="23155005" w14:textId="77777777" w:rsidR="00475764" w:rsidRPr="00BA2F77" w:rsidRDefault="00475764" w:rsidP="006323A4">
            <w:pPr>
              <w:rPr>
                <w:sz w:val="24"/>
                <w:szCs w:val="24"/>
                <w:lang w:eastAsia="en-GB"/>
              </w:rPr>
            </w:pPr>
            <w:r w:rsidRPr="00BA2F77">
              <w:rPr>
                <w:sz w:val="24"/>
                <w:szCs w:val="24"/>
                <w:lang w:eastAsia="en-GB"/>
              </w:rPr>
              <w:t>quivered</w:t>
            </w:r>
          </w:p>
        </w:tc>
        <w:tc>
          <w:tcPr>
            <w:tcW w:w="1412" w:type="dxa"/>
            <w:vAlign w:val="center"/>
          </w:tcPr>
          <w:p w14:paraId="03ABA1CB" w14:textId="77777777" w:rsidR="00475764" w:rsidRPr="00BA2F77" w:rsidRDefault="00475764" w:rsidP="006323A4">
            <w:pPr>
              <w:rPr>
                <w:sz w:val="24"/>
                <w:szCs w:val="24"/>
                <w:lang w:eastAsia="en-GB"/>
              </w:rPr>
            </w:pPr>
          </w:p>
        </w:tc>
        <w:tc>
          <w:tcPr>
            <w:tcW w:w="6660" w:type="dxa"/>
            <w:vAlign w:val="center"/>
          </w:tcPr>
          <w:p w14:paraId="6A6A9148" w14:textId="77777777" w:rsidR="00475764" w:rsidRPr="00BA2F77" w:rsidRDefault="00475764" w:rsidP="006323A4">
            <w:pPr>
              <w:rPr>
                <w:sz w:val="24"/>
                <w:szCs w:val="24"/>
                <w:lang w:eastAsia="en-GB"/>
              </w:rPr>
            </w:pPr>
          </w:p>
        </w:tc>
      </w:tr>
      <w:tr w:rsidR="00475764" w:rsidRPr="00BA2F77" w14:paraId="0A344970" w14:textId="77777777" w:rsidTr="00086EB6">
        <w:trPr>
          <w:trHeight w:val="1134"/>
        </w:trPr>
        <w:tc>
          <w:tcPr>
            <w:tcW w:w="1332" w:type="dxa"/>
            <w:shd w:val="clear" w:color="auto" w:fill="E2F1E5" w:themeFill="accent3" w:themeFillTint="1A"/>
            <w:vAlign w:val="center"/>
          </w:tcPr>
          <w:p w14:paraId="603DE697" w14:textId="77777777" w:rsidR="00475764" w:rsidRPr="00BA2F77" w:rsidRDefault="00475764" w:rsidP="006323A4">
            <w:pPr>
              <w:rPr>
                <w:sz w:val="24"/>
                <w:szCs w:val="24"/>
                <w:lang w:eastAsia="en-GB"/>
              </w:rPr>
            </w:pPr>
            <w:r w:rsidRPr="00BA2F77">
              <w:rPr>
                <w:sz w:val="24"/>
                <w:szCs w:val="24"/>
                <w:lang w:eastAsia="en-GB"/>
              </w:rPr>
              <w:t>creatures</w:t>
            </w:r>
          </w:p>
        </w:tc>
        <w:tc>
          <w:tcPr>
            <w:tcW w:w="1412" w:type="dxa"/>
            <w:vAlign w:val="center"/>
          </w:tcPr>
          <w:p w14:paraId="41C4131C" w14:textId="77777777" w:rsidR="00475764" w:rsidRPr="00BA2F77" w:rsidRDefault="00475764" w:rsidP="006323A4">
            <w:pPr>
              <w:rPr>
                <w:sz w:val="24"/>
                <w:szCs w:val="24"/>
                <w:lang w:eastAsia="en-GB"/>
              </w:rPr>
            </w:pPr>
          </w:p>
        </w:tc>
        <w:tc>
          <w:tcPr>
            <w:tcW w:w="6660" w:type="dxa"/>
            <w:vAlign w:val="center"/>
          </w:tcPr>
          <w:p w14:paraId="1A1DF45D" w14:textId="77777777" w:rsidR="00475764" w:rsidRPr="00BA2F77" w:rsidRDefault="00475764" w:rsidP="006323A4">
            <w:pPr>
              <w:rPr>
                <w:sz w:val="24"/>
                <w:szCs w:val="24"/>
                <w:lang w:eastAsia="en-GB"/>
              </w:rPr>
            </w:pPr>
          </w:p>
        </w:tc>
      </w:tr>
    </w:tbl>
    <w:p w14:paraId="12F20344" w14:textId="77777777" w:rsidR="00475764" w:rsidRPr="00BA2F77" w:rsidRDefault="00475764" w:rsidP="006323A4">
      <w:pPr>
        <w:ind w:firstLine="240"/>
        <w:jc w:val="both"/>
        <w:rPr>
          <w:rFonts w:eastAsia="Times New Roman"/>
          <w:sz w:val="24"/>
          <w:szCs w:val="24"/>
          <w:lang w:eastAsia="en-GB"/>
        </w:rPr>
      </w:pPr>
    </w:p>
    <w:tbl>
      <w:tblPr>
        <w:tblStyle w:val="TableGrid"/>
        <w:tblW w:w="0" w:type="auto"/>
        <w:tblInd w:w="108"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none" w:sz="0" w:space="0" w:color="auto"/>
          <w:insideV w:val="none" w:sz="0" w:space="0" w:color="auto"/>
        </w:tblBorders>
        <w:tblLook w:val="04A0" w:firstRow="1" w:lastRow="0" w:firstColumn="1" w:lastColumn="0" w:noHBand="0" w:noVBand="1"/>
      </w:tblPr>
      <w:tblGrid>
        <w:gridCol w:w="9494"/>
      </w:tblGrid>
      <w:tr w:rsidR="004B2E75" w:rsidRPr="00BA2F77" w14:paraId="5A36B651" w14:textId="77777777" w:rsidTr="004B2E75">
        <w:tc>
          <w:tcPr>
            <w:tcW w:w="9639" w:type="dxa"/>
          </w:tcPr>
          <w:p w14:paraId="6973F64E" w14:textId="77777777" w:rsidR="004B2E75" w:rsidRPr="000E13DD" w:rsidRDefault="004B2E75" w:rsidP="004B2E75">
            <w:pPr>
              <w:shd w:val="clear" w:color="auto" w:fill="E2F1E5" w:themeFill="accent3" w:themeFillTint="1A"/>
              <w:spacing w:before="120" w:after="12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20BD0DCB" w14:textId="309E8709" w:rsidR="004B2E75" w:rsidRPr="000E13DD" w:rsidRDefault="004B2E75" w:rsidP="0060147A">
            <w:pPr>
              <w:pStyle w:val="ListParagraph"/>
              <w:numPr>
                <w:ilvl w:val="0"/>
                <w:numId w:val="33"/>
              </w:numPr>
              <w:spacing w:before="120"/>
              <w:ind w:left="720" w:right="227" w:hanging="357"/>
              <w:contextualSpacing w:val="0"/>
              <w:rPr>
                <w:rFonts w:ascii="Trebuchet MS" w:eastAsia="Times New Roman" w:hAnsi="Trebuchet MS" w:cs="Times New Roman"/>
                <w:color w:val="000000"/>
                <w:sz w:val="24"/>
                <w:szCs w:val="24"/>
                <w:lang w:val="en-GB" w:eastAsia="en-GB"/>
              </w:rPr>
            </w:pPr>
            <w:r w:rsidRPr="00BA2F77">
              <w:rPr>
                <w:rFonts w:ascii="Trebuchet MS" w:eastAsia="Times New Roman" w:hAnsi="Trebuchet MS" w:cs="Times New Roman"/>
                <w:color w:val="000000"/>
                <w:sz w:val="24"/>
                <w:szCs w:val="24"/>
                <w:lang w:eastAsia="en-GB"/>
              </w:rPr>
              <w:t>Although word classes have been included here, avoid obsessing over these. As with techniques, it is not enough to simply label examples of different word types in your answer</w:t>
            </w:r>
            <w:r w:rsidR="000E13DD">
              <w:rPr>
                <w:rFonts w:ascii="Trebuchet MS" w:eastAsia="Times New Roman" w:hAnsi="Trebuchet MS" w:cs="Times New Roman"/>
                <w:color w:val="000000"/>
                <w:sz w:val="24"/>
                <w:szCs w:val="24"/>
                <w:lang w:eastAsia="en-GB"/>
              </w:rPr>
              <w:t xml:space="preserve"> </w:t>
            </w:r>
            <w:r w:rsidR="002025D7" w:rsidRPr="002025D7">
              <w:rPr>
                <w:rFonts w:ascii="Trebuchet MS" w:hAnsi="Trebuchet MS"/>
                <w:sz w:val="24"/>
                <w:szCs w:val="24"/>
                <w:lang w:eastAsia="en-GB"/>
              </w:rPr>
              <w:t>−</w:t>
            </w:r>
            <w:r w:rsidRPr="002025D7">
              <w:rPr>
                <w:rFonts w:ascii="Trebuchet MS" w:eastAsia="Times New Roman" w:hAnsi="Trebuchet MS" w:cs="Times New Roman"/>
                <w:color w:val="000000"/>
                <w:sz w:val="24"/>
                <w:szCs w:val="24"/>
                <w:lang w:eastAsia="en-GB"/>
              </w:rPr>
              <w:t xml:space="preserve"> </w:t>
            </w:r>
            <w:r w:rsidRPr="00BA2F77">
              <w:rPr>
                <w:rFonts w:ascii="Trebuchet MS" w:eastAsia="Times New Roman" w:hAnsi="Trebuchet MS" w:cs="Times New Roman"/>
                <w:color w:val="000000"/>
                <w:sz w:val="24"/>
                <w:szCs w:val="24"/>
                <w:lang w:eastAsia="en-GB"/>
              </w:rPr>
              <w:t xml:space="preserve">exploring the </w:t>
            </w:r>
            <w:r w:rsidRPr="00BA2F77">
              <w:rPr>
                <w:rFonts w:ascii="Trebuchet MS" w:eastAsia="Times New Roman" w:hAnsi="Trebuchet MS" w:cs="Times New Roman"/>
                <w:i/>
                <w:color w:val="000000"/>
                <w:sz w:val="24"/>
                <w:szCs w:val="24"/>
                <w:lang w:eastAsia="en-GB"/>
              </w:rPr>
              <w:t>effect</w:t>
            </w:r>
            <w:r w:rsidRPr="00BA2F77">
              <w:rPr>
                <w:rFonts w:ascii="Trebuchet MS" w:eastAsia="Times New Roman" w:hAnsi="Trebuchet MS" w:cs="Times New Roman"/>
                <w:color w:val="000000"/>
                <w:sz w:val="24"/>
                <w:szCs w:val="24"/>
                <w:lang w:eastAsia="en-GB"/>
              </w:rPr>
              <w:t xml:space="preserve"> is far more important.</w:t>
            </w:r>
          </w:p>
          <w:p w14:paraId="0FC6D71A" w14:textId="3E722345" w:rsidR="004B2E75" w:rsidRPr="000E13DD" w:rsidRDefault="004B2E75" w:rsidP="0060147A">
            <w:pPr>
              <w:pStyle w:val="ListParagraph"/>
              <w:numPr>
                <w:ilvl w:val="0"/>
                <w:numId w:val="33"/>
              </w:numPr>
              <w:spacing w:before="120" w:after="100" w:afterAutospacing="1"/>
              <w:ind w:left="720" w:right="227" w:hanging="357"/>
              <w:contextualSpacing w:val="0"/>
              <w:rPr>
                <w:rFonts w:ascii="Trebuchet MS" w:eastAsia="Times New Roman" w:hAnsi="Trebuchet MS" w:cs="Times New Roman"/>
                <w:color w:val="000000"/>
                <w:sz w:val="24"/>
                <w:szCs w:val="24"/>
                <w:lang w:val="en-GB" w:eastAsia="en-GB"/>
              </w:rPr>
            </w:pPr>
            <w:r w:rsidRPr="00BA2F77">
              <w:rPr>
                <w:rFonts w:ascii="Trebuchet MS" w:eastAsia="Times New Roman" w:hAnsi="Trebuchet MS" w:cs="Times New Roman"/>
                <w:color w:val="000000"/>
                <w:sz w:val="24"/>
                <w:szCs w:val="24"/>
                <w:lang w:eastAsia="en-GB"/>
              </w:rPr>
              <w:t>When analysing individual words, don</w:t>
            </w:r>
            <w:r w:rsidR="00C2683C">
              <w:rPr>
                <w:rFonts w:ascii="Trebuchet MS" w:eastAsia="Times New Roman" w:hAnsi="Trebuchet MS" w:cs="Times New Roman"/>
                <w:color w:val="000000"/>
                <w:sz w:val="24"/>
                <w:szCs w:val="24"/>
                <w:lang w:eastAsia="en-GB"/>
              </w:rPr>
              <w:t>’</w:t>
            </w:r>
            <w:r w:rsidRPr="00BA2F77">
              <w:rPr>
                <w:rFonts w:ascii="Trebuchet MS" w:eastAsia="Times New Roman" w:hAnsi="Trebuchet MS" w:cs="Times New Roman"/>
                <w:color w:val="000000"/>
                <w:sz w:val="24"/>
                <w:szCs w:val="24"/>
                <w:lang w:eastAsia="en-GB"/>
              </w:rPr>
              <w:t xml:space="preserve">t explore them in isolation </w:t>
            </w:r>
            <w:r w:rsidR="0018422F" w:rsidRPr="0018422F">
              <w:rPr>
                <w:rFonts w:ascii="Trebuchet MS" w:hAnsi="Trebuchet MS"/>
                <w:sz w:val="24"/>
                <w:szCs w:val="24"/>
                <w:lang w:eastAsia="en-GB"/>
              </w:rPr>
              <w:t>−</w:t>
            </w:r>
            <w:r w:rsidRPr="00BA2F77">
              <w:rPr>
                <w:rFonts w:ascii="Trebuchet MS" w:eastAsia="Times New Roman" w:hAnsi="Trebuchet MS" w:cs="Times New Roman"/>
                <w:color w:val="000000"/>
                <w:sz w:val="24"/>
                <w:szCs w:val="24"/>
                <w:lang w:eastAsia="en-GB"/>
              </w:rPr>
              <w:t xml:space="preserve"> you will end up just defining the word! Always bear in mind the context of the extract. </w:t>
            </w:r>
          </w:p>
        </w:tc>
      </w:tr>
    </w:tbl>
    <w:p w14:paraId="7FFD3244" w14:textId="77777777" w:rsidR="004B2E75" w:rsidRPr="00BA2F77" w:rsidRDefault="004B2E75" w:rsidP="006323A4">
      <w:pPr>
        <w:ind w:firstLine="240"/>
        <w:jc w:val="both"/>
        <w:rPr>
          <w:rFonts w:eastAsia="Times New Roman"/>
          <w:sz w:val="24"/>
          <w:szCs w:val="24"/>
          <w:lang w:eastAsia="en-GB"/>
        </w:rPr>
      </w:pPr>
    </w:p>
    <w:p w14:paraId="2F7E49AC" w14:textId="77777777" w:rsidR="00475764" w:rsidRPr="00BA2F77" w:rsidRDefault="00475764" w:rsidP="006323A4">
      <w:pPr>
        <w:jc w:val="both"/>
        <w:rPr>
          <w:rFonts w:eastAsia="Times New Roman"/>
          <w:sz w:val="24"/>
          <w:szCs w:val="24"/>
          <w:lang w:eastAsia="en-GB"/>
        </w:rPr>
      </w:pPr>
    </w:p>
    <w:p w14:paraId="1ADD25C7" w14:textId="77777777" w:rsidR="00892A79" w:rsidRPr="00BA2F77" w:rsidRDefault="00892A79" w:rsidP="006323A4">
      <w:pPr>
        <w:ind w:firstLine="240"/>
        <w:jc w:val="both"/>
        <w:rPr>
          <w:rFonts w:eastAsia="Times New Roman"/>
          <w:sz w:val="24"/>
          <w:szCs w:val="24"/>
          <w:lang w:eastAsia="en-GB"/>
        </w:rPr>
        <w:sectPr w:rsidR="00892A79" w:rsidRPr="00BA2F77" w:rsidSect="00475764">
          <w:pgSz w:w="11900" w:h="16840"/>
          <w:pgMar w:top="1134" w:right="1134" w:bottom="851" w:left="1134" w:header="708" w:footer="708" w:gutter="0"/>
          <w:cols w:space="708"/>
          <w:docGrid w:linePitch="360"/>
        </w:sectPr>
      </w:pPr>
    </w:p>
    <w:p w14:paraId="30FEF20D" w14:textId="46E948A2" w:rsidR="00892A79" w:rsidRPr="00BA2F77" w:rsidRDefault="00892A79" w:rsidP="0095355E">
      <w:pPr>
        <w:pStyle w:val="ListParagraph"/>
        <w:numPr>
          <w:ilvl w:val="0"/>
          <w:numId w:val="36"/>
        </w:numPr>
        <w:ind w:left="360"/>
        <w:rPr>
          <w:rFonts w:ascii="Trebuchet MS" w:hAnsi="Trebuchet MS"/>
          <w:sz w:val="24"/>
          <w:szCs w:val="24"/>
        </w:rPr>
      </w:pPr>
      <w:r w:rsidRPr="00BA2F77">
        <w:rPr>
          <w:rFonts w:ascii="Trebuchet MS" w:hAnsi="Trebuchet MS"/>
          <w:sz w:val="24"/>
          <w:szCs w:val="24"/>
        </w:rPr>
        <w:t>Before we move on, let</w:t>
      </w:r>
      <w:r w:rsidR="00C2683C">
        <w:rPr>
          <w:rFonts w:ascii="Trebuchet MS" w:hAnsi="Trebuchet MS"/>
          <w:sz w:val="24"/>
          <w:szCs w:val="24"/>
        </w:rPr>
        <w:t>’</w:t>
      </w:r>
      <w:r w:rsidRPr="00BA2F77">
        <w:rPr>
          <w:rFonts w:ascii="Trebuchet MS" w:hAnsi="Trebuchet MS"/>
          <w:sz w:val="24"/>
          <w:szCs w:val="24"/>
        </w:rPr>
        <w:t>s look more closely at the last sentence of this section:</w:t>
      </w:r>
    </w:p>
    <w:p w14:paraId="3F989D63" w14:textId="77777777" w:rsidR="00892A79" w:rsidRPr="00BA2F77" w:rsidRDefault="00892A79" w:rsidP="006323A4">
      <w:pPr>
        <w:pStyle w:val="ListParagraph"/>
        <w:ind w:left="360"/>
        <w:rPr>
          <w:rFonts w:ascii="Trebuchet MS" w:hAnsi="Trebuchet MS"/>
          <w:sz w:val="24"/>
          <w:szCs w:val="24"/>
        </w:rPr>
      </w:pPr>
    </w:p>
    <w:p w14:paraId="5CDAAF70" w14:textId="23309BDA" w:rsidR="00892A79" w:rsidRPr="00BA2F77" w:rsidRDefault="00892A79" w:rsidP="006323A4">
      <w:pPr>
        <w:ind w:left="363"/>
        <w:rPr>
          <w:sz w:val="24"/>
          <w:szCs w:val="24"/>
        </w:rPr>
      </w:pPr>
      <w:r w:rsidRPr="00BA2F77">
        <w:rPr>
          <w:sz w:val="24"/>
          <w:szCs w:val="24"/>
        </w:rPr>
        <w:t>The writer uses several techniques here to create a vivid impression of Miss Meadows</w:t>
      </w:r>
      <w:r w:rsidR="00C2683C">
        <w:rPr>
          <w:sz w:val="24"/>
          <w:szCs w:val="24"/>
        </w:rPr>
        <w:t>’</w:t>
      </w:r>
      <w:r w:rsidRPr="00BA2F77">
        <w:rPr>
          <w:sz w:val="24"/>
          <w:szCs w:val="24"/>
        </w:rPr>
        <w:t xml:space="preserve"> feelings. Answer the questions to practise analysing the writer</w:t>
      </w:r>
      <w:r w:rsidR="00C2683C">
        <w:rPr>
          <w:sz w:val="24"/>
          <w:szCs w:val="24"/>
        </w:rPr>
        <w:t>’</w:t>
      </w:r>
      <w:r w:rsidRPr="00BA2F77">
        <w:rPr>
          <w:sz w:val="24"/>
          <w:szCs w:val="24"/>
        </w:rPr>
        <w:t>s choices.</w:t>
      </w:r>
    </w:p>
    <w:bookmarkStart w:id="11" w:name="_Hlk19301185"/>
    <w:p w14:paraId="4C8938AC" w14:textId="39E2614D" w:rsidR="00892A79" w:rsidRPr="00BA2F77" w:rsidRDefault="00892906" w:rsidP="006323A4">
      <w:pPr>
        <w:ind w:left="363"/>
        <w:rPr>
          <w:sz w:val="24"/>
          <w:szCs w:val="24"/>
        </w:rPr>
      </w:pPr>
      <w:r>
        <w:rPr>
          <w:noProof/>
          <w:lang w:eastAsia="en-GB"/>
        </w:rPr>
        <mc:AlternateContent>
          <mc:Choice Requires="wpg">
            <w:drawing>
              <wp:inline distT="0" distB="0" distL="0" distR="0" wp14:anchorId="3CBB8D2E" wp14:editId="6ED2AEAD">
                <wp:extent cx="8863331" cy="2410690"/>
                <wp:effectExtent l="0" t="0" r="0" b="8890"/>
                <wp:docPr id="510" name="Group 510"/>
                <wp:cNvGraphicFramePr/>
                <a:graphic xmlns:a="http://schemas.openxmlformats.org/drawingml/2006/main">
                  <a:graphicData uri="http://schemas.microsoft.com/office/word/2010/wordprocessingGroup">
                    <wpg:wgp>
                      <wpg:cNvGrpSpPr/>
                      <wpg:grpSpPr>
                        <a:xfrm>
                          <a:off x="0" y="0"/>
                          <a:ext cx="8863331" cy="2410690"/>
                          <a:chOff x="0" y="0"/>
                          <a:chExt cx="8863331" cy="2410690"/>
                        </a:xfrm>
                      </wpg:grpSpPr>
                      <wps:wsp>
                        <wps:cNvPr id="511" name="Rectangle 511"/>
                        <wps:cNvSpPr/>
                        <wps:spPr>
                          <a:xfrm>
                            <a:off x="457200" y="733425"/>
                            <a:ext cx="7779055" cy="782247"/>
                          </a:xfrm>
                          <a:prstGeom prst="rect">
                            <a:avLst/>
                          </a:prstGeom>
                          <a:solidFill>
                            <a:schemeClr val="bg1"/>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AE8F5" w14:textId="77777777" w:rsidR="00F71AAD" w:rsidRPr="000610F9" w:rsidRDefault="00F71AAD" w:rsidP="00892906">
                              <w:pPr>
                                <w:ind w:left="283" w:right="283"/>
                                <w:rPr>
                                  <w:color w:val="000000" w:themeColor="text1"/>
                                  <w:sz w:val="28"/>
                                </w:rPr>
                              </w:pPr>
                              <w:r w:rsidRPr="0004464E">
                                <w:rPr>
                                  <w:color w:val="000000" w:themeColor="text1"/>
                                  <w:sz w:val="28"/>
                                </w:rPr>
                                <w:t>‘What could the thoughts of those creatures matter to someone who stood there bleeding to death, pierced to the heart, to the heart, by such a letter—’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Straight Arrow Connector 290"/>
                        <wps:cNvCnPr/>
                        <wps:spPr>
                          <a:xfrm flipH="1" flipV="1">
                            <a:off x="3609975" y="1381125"/>
                            <a:ext cx="314326" cy="590550"/>
                          </a:xfrm>
                          <a:prstGeom prst="straightConnector1">
                            <a:avLst/>
                          </a:prstGeom>
                          <a:ln w="19050">
                            <a:solidFill>
                              <a:schemeClr val="accent4">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93" name="Straight Arrow Connector 293"/>
                        <wps:cNvCnPr/>
                        <wps:spPr>
                          <a:xfrm flipH="1" flipV="1">
                            <a:off x="5695950" y="1323975"/>
                            <a:ext cx="620395" cy="582295"/>
                          </a:xfrm>
                          <a:prstGeom prst="straightConnector1">
                            <a:avLst/>
                          </a:prstGeom>
                          <a:ln w="19050">
                            <a:solidFill>
                              <a:schemeClr val="accent4">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6" name="Text Box 306"/>
                        <wps:cNvSpPr txBox="1">
                          <a:spLocks noChangeArrowheads="1"/>
                        </wps:cNvSpPr>
                        <wps:spPr bwMode="auto">
                          <a:xfrm>
                            <a:off x="0" y="0"/>
                            <a:ext cx="5857875" cy="556260"/>
                          </a:xfrm>
                          <a:prstGeom prst="rect">
                            <a:avLst/>
                          </a:prstGeom>
                          <a:solidFill>
                            <a:schemeClr val="accent3">
                              <a:lumMod val="10000"/>
                              <a:lumOff val="90000"/>
                            </a:schemeClr>
                          </a:solidFill>
                          <a:ln w="9525">
                            <a:noFill/>
                            <a:miter lim="800000"/>
                            <a:headEnd/>
                            <a:tailEnd/>
                          </a:ln>
                        </wps:spPr>
                        <wps:txbx>
                          <w:txbxContent>
                            <w:p w14:paraId="0957C55E" w14:textId="77777777" w:rsidR="00F71AAD" w:rsidRPr="000610F9" w:rsidRDefault="00F71AAD" w:rsidP="00892906">
                              <w:pPr>
                                <w:pStyle w:val="ListParagraph"/>
                                <w:numPr>
                                  <w:ilvl w:val="0"/>
                                  <w:numId w:val="157"/>
                                </w:numPr>
                                <w:ind w:left="360"/>
                                <w:rPr>
                                  <w:rFonts w:ascii="Trebuchet MS" w:hAnsi="Trebuchet MS"/>
                                  <w:color w:val="000000" w:themeColor="text1"/>
                                  <w:sz w:val="24"/>
                                  <w:szCs w:val="24"/>
                                </w:rPr>
                              </w:pPr>
                              <w:r w:rsidRPr="00892A79">
                                <w:rPr>
                                  <w:rFonts w:ascii="Trebuchet MS" w:hAnsi="Trebuchet MS"/>
                                  <w:color w:val="000000" w:themeColor="text1"/>
                                  <w:sz w:val="24"/>
                                  <w:szCs w:val="24"/>
                                </w:rPr>
                                <w:t>These images of heartbreak are quite clichéd. How does this add to the impression of Miss Meadows and her feelings?</w:t>
                              </w:r>
                            </w:p>
                          </w:txbxContent>
                        </wps:txbx>
                        <wps:bodyPr rot="0" vert="horz" wrap="square" lIns="91440" tIns="45720" rIns="91440" bIns="45720" anchor="t" anchorCtr="0">
                          <a:noAutofit/>
                        </wps:bodyPr>
                      </wps:wsp>
                      <wps:wsp>
                        <wps:cNvPr id="309" name="Straight Arrow Connector 309"/>
                        <wps:cNvCnPr/>
                        <wps:spPr>
                          <a:xfrm flipV="1">
                            <a:off x="1057275" y="1381125"/>
                            <a:ext cx="638175" cy="534670"/>
                          </a:xfrm>
                          <a:prstGeom prst="straightConnector1">
                            <a:avLst/>
                          </a:prstGeom>
                          <a:ln w="19050">
                            <a:solidFill>
                              <a:schemeClr val="accent4">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0" name="Text Box 310"/>
                        <wps:cNvSpPr txBox="1">
                          <a:spLocks noChangeArrowheads="1"/>
                        </wps:cNvSpPr>
                        <wps:spPr bwMode="auto">
                          <a:xfrm>
                            <a:off x="2149434" y="1657350"/>
                            <a:ext cx="1995054" cy="753340"/>
                          </a:xfrm>
                          <a:prstGeom prst="rect">
                            <a:avLst/>
                          </a:prstGeom>
                          <a:solidFill>
                            <a:schemeClr val="accent3">
                              <a:lumMod val="10000"/>
                              <a:lumOff val="90000"/>
                            </a:schemeClr>
                          </a:solidFill>
                          <a:ln w="9525">
                            <a:noFill/>
                            <a:miter lim="800000"/>
                            <a:headEnd/>
                            <a:tailEnd/>
                          </a:ln>
                        </wps:spPr>
                        <wps:txbx>
                          <w:txbxContent>
                            <w:p w14:paraId="073B49C5" w14:textId="77777777" w:rsidR="00F71AAD" w:rsidRPr="000610F9" w:rsidRDefault="00F71AAD" w:rsidP="0095001A">
                              <w:pPr>
                                <w:pStyle w:val="ListParagraph"/>
                                <w:numPr>
                                  <w:ilvl w:val="0"/>
                                  <w:numId w:val="105"/>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What technique is used here? What effect does this have?</w:t>
                              </w:r>
                            </w:p>
                          </w:txbxContent>
                        </wps:txbx>
                        <wps:bodyPr rot="0" vert="horz" wrap="square" lIns="91440" tIns="45720" rIns="91440" bIns="45720" anchor="t" anchorCtr="0">
                          <a:noAutofit/>
                        </wps:bodyPr>
                      </wps:wsp>
                      <wps:wsp>
                        <wps:cNvPr id="566" name="Text Box 2"/>
                        <wps:cNvSpPr txBox="1">
                          <a:spLocks noChangeArrowheads="1"/>
                        </wps:cNvSpPr>
                        <wps:spPr bwMode="auto">
                          <a:xfrm>
                            <a:off x="6219825" y="0"/>
                            <a:ext cx="2641600" cy="567055"/>
                          </a:xfrm>
                          <a:prstGeom prst="rect">
                            <a:avLst/>
                          </a:prstGeom>
                          <a:solidFill>
                            <a:schemeClr val="accent3">
                              <a:lumMod val="10000"/>
                              <a:lumOff val="90000"/>
                            </a:schemeClr>
                          </a:solidFill>
                          <a:ln w="9525">
                            <a:noFill/>
                            <a:miter lim="800000"/>
                            <a:headEnd/>
                            <a:tailEnd/>
                          </a:ln>
                        </wps:spPr>
                        <wps:txbx>
                          <w:txbxContent>
                            <w:p w14:paraId="0889BAE6" w14:textId="77777777" w:rsidR="00F71AAD" w:rsidRPr="000610F9" w:rsidRDefault="00F71AAD" w:rsidP="00892906">
                              <w:pPr>
                                <w:pStyle w:val="ListParagraph"/>
                                <w:numPr>
                                  <w:ilvl w:val="0"/>
                                  <w:numId w:val="158"/>
                                </w:numPr>
                                <w:ind w:left="360"/>
                                <w:rPr>
                                  <w:rFonts w:ascii="Trebuchet MS" w:hAnsi="Trebuchet MS"/>
                                  <w:color w:val="000000" w:themeColor="text1"/>
                                  <w:sz w:val="24"/>
                                  <w:szCs w:val="24"/>
                                </w:rPr>
                              </w:pPr>
                              <w:r w:rsidRPr="0004464E">
                                <w:rPr>
                                  <w:rFonts w:ascii="Trebuchet MS" w:hAnsi="Trebuchet MS"/>
                                  <w:color w:val="000000" w:themeColor="text1"/>
                                  <w:sz w:val="24"/>
                                  <w:szCs w:val="24"/>
                                </w:rPr>
                                <w:t>The writer uses hyperbole here. What effect does this have?</w:t>
                              </w:r>
                            </w:p>
                          </w:txbxContent>
                        </wps:txbx>
                        <wps:bodyPr rot="0" vert="horz" wrap="square" lIns="91440" tIns="45720" rIns="91440" bIns="45720" anchor="t" anchorCtr="0">
                          <a:noAutofit/>
                        </wps:bodyPr>
                      </wps:wsp>
                      <wps:wsp>
                        <wps:cNvPr id="583" name="Text Box 583"/>
                        <wps:cNvSpPr txBox="1">
                          <a:spLocks noChangeArrowheads="1"/>
                        </wps:cNvSpPr>
                        <wps:spPr bwMode="auto">
                          <a:xfrm>
                            <a:off x="0" y="1657349"/>
                            <a:ext cx="2018805" cy="753341"/>
                          </a:xfrm>
                          <a:prstGeom prst="rect">
                            <a:avLst/>
                          </a:prstGeom>
                          <a:solidFill>
                            <a:schemeClr val="accent3">
                              <a:lumMod val="10000"/>
                              <a:lumOff val="90000"/>
                            </a:schemeClr>
                          </a:solidFill>
                          <a:ln w="9525">
                            <a:noFill/>
                            <a:miter lim="800000"/>
                            <a:headEnd/>
                            <a:tailEnd/>
                          </a:ln>
                        </wps:spPr>
                        <wps:txbx>
                          <w:txbxContent>
                            <w:p w14:paraId="26D3C31A" w14:textId="77777777" w:rsidR="00F71AAD" w:rsidRPr="000610F9" w:rsidRDefault="00F71AAD" w:rsidP="00892906">
                              <w:pPr>
                                <w:pStyle w:val="ListParagraph"/>
                                <w:numPr>
                                  <w:ilvl w:val="0"/>
                                  <w:numId w:val="104"/>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What is the effect of the violent physical imagery here?</w:t>
                              </w:r>
                            </w:p>
                          </w:txbxContent>
                        </wps:txbx>
                        <wps:bodyPr rot="0" vert="horz" wrap="square" lIns="91440" tIns="45720" rIns="91440" bIns="45720" anchor="t" anchorCtr="0">
                          <a:noAutofit/>
                        </wps:bodyPr>
                      </wps:wsp>
                      <wps:wsp>
                        <wps:cNvPr id="589" name="Text Box 589"/>
                        <wps:cNvSpPr txBox="1">
                          <a:spLocks noChangeArrowheads="1"/>
                        </wps:cNvSpPr>
                        <wps:spPr bwMode="auto">
                          <a:xfrm>
                            <a:off x="4263243" y="1657192"/>
                            <a:ext cx="4600088" cy="753268"/>
                          </a:xfrm>
                          <a:prstGeom prst="rect">
                            <a:avLst/>
                          </a:prstGeom>
                          <a:solidFill>
                            <a:schemeClr val="accent3">
                              <a:lumMod val="10000"/>
                              <a:lumOff val="90000"/>
                            </a:schemeClr>
                          </a:solidFill>
                          <a:ln w="9525">
                            <a:noFill/>
                            <a:miter lim="800000"/>
                            <a:headEnd/>
                            <a:tailEnd/>
                          </a:ln>
                        </wps:spPr>
                        <wps:txbx>
                          <w:txbxContent>
                            <w:p w14:paraId="24F0831B" w14:textId="77777777" w:rsidR="00F71AAD" w:rsidRPr="000610F9" w:rsidRDefault="00F71AAD" w:rsidP="00892906">
                              <w:pPr>
                                <w:pStyle w:val="ListParagraph"/>
                                <w:numPr>
                                  <w:ilvl w:val="0"/>
                                  <w:numId w:val="106"/>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Why do you think the writer chose to end this sentence with a dash? (It might help you to know that it is followed by the letter Miss Meadows received).</w:t>
                              </w:r>
                            </w:p>
                          </w:txbxContent>
                        </wps:txbx>
                        <wps:bodyPr rot="0" vert="horz" wrap="square" lIns="91440" tIns="45720" rIns="91440" bIns="45720" anchor="t" anchorCtr="0">
                          <a:noAutofit/>
                        </wps:bodyPr>
                      </wps:wsp>
                      <wps:wsp>
                        <wps:cNvPr id="590" name="Straight Arrow Connector 590"/>
                        <wps:cNvCnPr/>
                        <wps:spPr>
                          <a:xfrm>
                            <a:off x="7572375" y="371475"/>
                            <a:ext cx="0" cy="574040"/>
                          </a:xfrm>
                          <a:prstGeom prst="straightConnector1">
                            <a:avLst/>
                          </a:prstGeom>
                          <a:ln w="19050">
                            <a:solidFill>
                              <a:schemeClr val="accent4">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3CBB8D2E" id="Group 510" o:spid="_x0000_s1051" style="width:697.9pt;height:189.8pt;mso-position-horizontal-relative:char;mso-position-vertical-relative:line" coordsize="88633,2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">
                <v:rect id="Rectangle 511" o:spid="_x0000_s1052" style="position:absolute;left:4572;top:7334;width:77790;height:7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" fillcolor="white [3212]" strokecolor="#214327 [3206]" strokeweight="2pt">
                  <v:textbox>
                    <w:txbxContent>
                      <w:p w14:paraId="3ECAE8F5" w14:textId="77777777" w:rsidR="00F71AAD" w:rsidRPr="000610F9" w:rsidRDefault="00F71AAD" w:rsidP="00892906">
                        <w:pPr>
                          <w:ind w:left="283" w:right="283"/>
                          <w:rPr>
                            <w:color w:val="000000" w:themeColor="text1"/>
                            <w:sz w:val="28"/>
                          </w:rPr>
                        </w:pPr>
                        <w:r w:rsidRPr="0004464E">
                          <w:rPr>
                            <w:color w:val="000000" w:themeColor="text1"/>
                            <w:sz w:val="28"/>
                          </w:rPr>
                          <w:t>‘What could the thoughts of those creatures matter to someone who stood there bleeding to death, pierced to the heart, to the heart, by such a letter—’</w:t>
                        </w:r>
                      </w:p>
                    </w:txbxContent>
                  </v:textbox>
                </v:rect>
                <v:shape id="Straight Arrow Connector 290" o:spid="_x0000_s1053" type="#_x0000_t32" style="position:absolute;left:36099;top:13811;width:3144;height:5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" strokecolor="#262d51 [1607]" strokeweight="1.5pt">
                  <v:stroke endarrow="block"/>
                </v:shape>
                <v:shape id="Straight Arrow Connector 293" o:spid="_x0000_s1054" type="#_x0000_t32" style="position:absolute;left:56959;top:13239;width:6204;height:58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" strokecolor="#262d51 [1607]" strokeweight="1.5pt">
                  <v:stroke endarrow="block"/>
                </v:shape>
                <v:shape id="Text Box 306" o:spid="_x0000_s1055" type="#_x0000_t202" style="position:absolute;width:58578;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" fillcolor="#e3f1e6 [342]" stroked="f">
                  <v:textbox>
                    <w:txbxContent>
                      <w:p w14:paraId="0957C55E" w14:textId="77777777" w:rsidR="00F71AAD" w:rsidRPr="000610F9" w:rsidRDefault="00F71AAD" w:rsidP="00892906">
                        <w:pPr>
                          <w:pStyle w:val="ListParagraph"/>
                          <w:numPr>
                            <w:ilvl w:val="0"/>
                            <w:numId w:val="157"/>
                          </w:numPr>
                          <w:ind w:left="360"/>
                          <w:rPr>
                            <w:rFonts w:ascii="Trebuchet MS" w:hAnsi="Trebuchet MS"/>
                            <w:color w:val="000000" w:themeColor="text1"/>
                            <w:sz w:val="24"/>
                            <w:szCs w:val="24"/>
                          </w:rPr>
                        </w:pPr>
                        <w:r w:rsidRPr="00892A79">
                          <w:rPr>
                            <w:rFonts w:ascii="Trebuchet MS" w:hAnsi="Trebuchet MS"/>
                            <w:color w:val="000000" w:themeColor="text1"/>
                            <w:sz w:val="24"/>
                            <w:szCs w:val="24"/>
                          </w:rPr>
                          <w:t>These images of heartbreak are quite clichéd. How does this add to the impression of Miss Meadows and her feelings?</w:t>
                        </w:r>
                      </w:p>
                    </w:txbxContent>
                  </v:textbox>
                </v:shape>
                <v:shape id="Straight Arrow Connector 309" o:spid="_x0000_s1056" type="#_x0000_t32" style="position:absolute;left:10572;top:13811;width:6382;height:53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" strokecolor="#262d51 [1607]" strokeweight="1.5pt">
                  <v:stroke endarrow="block"/>
                </v:shape>
                <v:shape id="Text Box 310" o:spid="_x0000_s1057" type="#_x0000_t202" style="position:absolute;left:21494;top:16573;width:19950;height:7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" fillcolor="#e3f1e6 [342]" stroked="f">
                  <v:textbox>
                    <w:txbxContent>
                      <w:p w14:paraId="073B49C5" w14:textId="77777777" w:rsidR="00F71AAD" w:rsidRPr="000610F9" w:rsidRDefault="00F71AAD" w:rsidP="0095001A">
                        <w:pPr>
                          <w:pStyle w:val="ListParagraph"/>
                          <w:numPr>
                            <w:ilvl w:val="0"/>
                            <w:numId w:val="105"/>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What technique is used here? What effect does this have?</w:t>
                        </w:r>
                      </w:p>
                    </w:txbxContent>
                  </v:textbox>
                </v:shape>
                <v:shape id="Text Box 2" o:spid="_x0000_s1058" type="#_x0000_t202" style="position:absolute;left:62198;width:26416;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" fillcolor="#e3f1e6 [342]" stroked="f">
                  <v:textbox>
                    <w:txbxContent>
                      <w:p w14:paraId="0889BAE6" w14:textId="77777777" w:rsidR="00F71AAD" w:rsidRPr="000610F9" w:rsidRDefault="00F71AAD" w:rsidP="00892906">
                        <w:pPr>
                          <w:pStyle w:val="ListParagraph"/>
                          <w:numPr>
                            <w:ilvl w:val="0"/>
                            <w:numId w:val="158"/>
                          </w:numPr>
                          <w:ind w:left="360"/>
                          <w:rPr>
                            <w:rFonts w:ascii="Trebuchet MS" w:hAnsi="Trebuchet MS"/>
                            <w:color w:val="000000" w:themeColor="text1"/>
                            <w:sz w:val="24"/>
                            <w:szCs w:val="24"/>
                          </w:rPr>
                        </w:pPr>
                        <w:r w:rsidRPr="0004464E">
                          <w:rPr>
                            <w:rFonts w:ascii="Trebuchet MS" w:hAnsi="Trebuchet MS"/>
                            <w:color w:val="000000" w:themeColor="text1"/>
                            <w:sz w:val="24"/>
                            <w:szCs w:val="24"/>
                          </w:rPr>
                          <w:t>The writer uses hyperbole here. What effect does this have?</w:t>
                        </w:r>
                      </w:p>
                    </w:txbxContent>
                  </v:textbox>
                </v:shape>
                <v:shape id="Text Box 583" o:spid="_x0000_s1059" type="#_x0000_t202" style="position:absolute;top:16573;width:20188;height:7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" fillcolor="#e3f1e6 [342]" stroked="f">
                  <v:textbox>
                    <w:txbxContent>
                      <w:p w14:paraId="26D3C31A" w14:textId="77777777" w:rsidR="00F71AAD" w:rsidRPr="000610F9" w:rsidRDefault="00F71AAD" w:rsidP="00892906">
                        <w:pPr>
                          <w:pStyle w:val="ListParagraph"/>
                          <w:numPr>
                            <w:ilvl w:val="0"/>
                            <w:numId w:val="104"/>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What is the effect of the violent physical imagery here?</w:t>
                        </w:r>
                      </w:p>
                    </w:txbxContent>
                  </v:textbox>
                </v:shape>
                <v:shape id="Text Box 589" o:spid="_x0000_s1060" type="#_x0000_t202" style="position:absolute;left:42632;top:16571;width:46001;height:7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" fillcolor="#e3f1e6 [342]" stroked="f">
                  <v:textbox>
                    <w:txbxContent>
                      <w:p w14:paraId="24F0831B" w14:textId="77777777" w:rsidR="00F71AAD" w:rsidRPr="000610F9" w:rsidRDefault="00F71AAD" w:rsidP="00892906">
                        <w:pPr>
                          <w:pStyle w:val="ListParagraph"/>
                          <w:numPr>
                            <w:ilvl w:val="0"/>
                            <w:numId w:val="106"/>
                          </w:numPr>
                          <w:ind w:left="360"/>
                          <w:rPr>
                            <w:rFonts w:ascii="Trebuchet MS" w:hAnsi="Trebuchet MS"/>
                            <w:color w:val="000000" w:themeColor="text1"/>
                            <w:sz w:val="24"/>
                            <w:szCs w:val="24"/>
                          </w:rPr>
                        </w:pPr>
                        <w:r w:rsidRPr="0004464E">
                          <w:rPr>
                            <w:rFonts w:ascii="Trebuchet MS" w:hAnsi="Trebuchet MS"/>
                            <w:color w:val="000000" w:themeColor="text1"/>
                            <w:sz w:val="24"/>
                            <w:szCs w:val="24"/>
                          </w:rPr>
                          <w:t>Why do you think the writer chose to end this sentence with a dash? (It might help you to know that it is followed by the letter Miss Meadows received).</w:t>
                        </w:r>
                      </w:p>
                    </w:txbxContent>
                  </v:textbox>
                </v:shape>
                <v:shape id="Straight Arrow Connector 590" o:spid="_x0000_s1061" type="#_x0000_t32" style="position:absolute;left:75723;top:3714;width:0;height:57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" strokecolor="#262d51 [1607]" strokeweight="1.5pt">
                  <v:stroke endarrow="block"/>
                </v:shape>
                <w10:anchorlock/>
              </v:group>
            </w:pict>
          </mc:Fallback>
        </mc:AlternateContent>
      </w:r>
    </w:p>
    <w:bookmarkEnd w:id="11"/>
    <w:p w14:paraId="47500848" w14:textId="77777777" w:rsidR="00892A79" w:rsidRPr="00BA2F77" w:rsidRDefault="00892A79" w:rsidP="006323A4">
      <w:pPr>
        <w:ind w:left="363"/>
        <w:rPr>
          <w:sz w:val="24"/>
          <w:szCs w:val="24"/>
        </w:rPr>
      </w:pPr>
    </w:p>
    <w:p w14:paraId="645A9E47" w14:textId="77777777" w:rsidR="00892A79" w:rsidRPr="00BA2F77" w:rsidRDefault="00892A79" w:rsidP="006323A4">
      <w:pPr>
        <w:ind w:left="363"/>
        <w:jc w:val="both"/>
        <w:rPr>
          <w:rFonts w:eastAsia="Times New Roman"/>
          <w:sz w:val="24"/>
          <w:szCs w:val="24"/>
          <w:lang w:eastAsia="en-GB"/>
        </w:rPr>
      </w:pPr>
      <w:r w:rsidRPr="00BA2F77">
        <w:rPr>
          <w:rFonts w:eastAsia="Times New Roman"/>
          <w:sz w:val="24"/>
          <w:szCs w:val="24"/>
          <w:lang w:eastAsia="en-GB"/>
        </w:rPr>
        <w:t xml:space="preserve">When you have finished, write your ideas into a paragraph answering this question: </w:t>
      </w:r>
    </w:p>
    <w:p w14:paraId="0376E7C2" w14:textId="61845641" w:rsidR="00892A79" w:rsidRPr="00BA2F77" w:rsidRDefault="00892A79" w:rsidP="00DA0CE7">
      <w:pPr>
        <w:spacing w:before="120"/>
        <w:ind w:left="363"/>
        <w:jc w:val="both"/>
        <w:rPr>
          <w:rFonts w:eastAsia="Times New Roman"/>
          <w:i/>
          <w:color w:val="43874F" w:themeColor="accent3" w:themeTint="BF"/>
          <w:sz w:val="24"/>
          <w:szCs w:val="24"/>
          <w:lang w:eastAsia="en-GB"/>
        </w:rPr>
      </w:pPr>
      <w:r w:rsidRPr="00BA2F77">
        <w:rPr>
          <w:rFonts w:eastAsia="Times New Roman"/>
          <w:i/>
          <w:color w:val="43874F" w:themeColor="accent3" w:themeTint="BF"/>
          <w:sz w:val="24"/>
          <w:szCs w:val="24"/>
          <w:lang w:eastAsia="en-GB"/>
        </w:rPr>
        <w:t>How does the writer present Miss Meadows</w:t>
      </w:r>
      <w:r w:rsidR="00C2683C">
        <w:rPr>
          <w:rFonts w:eastAsia="Times New Roman"/>
          <w:i/>
          <w:color w:val="43874F" w:themeColor="accent3" w:themeTint="BF"/>
          <w:sz w:val="24"/>
          <w:szCs w:val="24"/>
          <w:lang w:eastAsia="en-GB"/>
        </w:rPr>
        <w:t>’</w:t>
      </w:r>
      <w:r w:rsidRPr="00BA2F77">
        <w:rPr>
          <w:rFonts w:eastAsia="Times New Roman"/>
          <w:i/>
          <w:color w:val="43874F" w:themeColor="accent3" w:themeTint="BF"/>
          <w:sz w:val="24"/>
          <w:szCs w:val="24"/>
          <w:lang w:eastAsia="en-GB"/>
        </w:rPr>
        <w:t xml:space="preserve"> feelings in this sentence?</w:t>
      </w:r>
    </w:p>
    <w:p w14:paraId="03A5A86A" w14:textId="5EF3DF5C" w:rsidR="00892A79" w:rsidRPr="00BA2F77" w:rsidRDefault="00892A79" w:rsidP="006323A4">
      <w:pPr>
        <w:spacing w:before="120" w:after="240"/>
        <w:ind w:left="363"/>
        <w:jc w:val="both"/>
        <w:rPr>
          <w:rFonts w:eastAsia="Times New Roman"/>
          <w:sz w:val="24"/>
          <w:szCs w:val="24"/>
          <w:lang w:eastAsia="en-GB"/>
        </w:rPr>
      </w:pPr>
      <w:r w:rsidRPr="00BA2F77">
        <w:rPr>
          <w:rFonts w:eastAsia="Times New Roman"/>
          <w:sz w:val="24"/>
          <w:szCs w:val="24"/>
          <w:lang w:eastAsia="en-GB"/>
        </w:rPr>
        <w:t xml:space="preserve">You may want to use the structure shown earlier in question </w:t>
      </w:r>
      <w:r w:rsidR="005D1A9A" w:rsidRPr="00BA2F77">
        <w:rPr>
          <w:rFonts w:eastAsia="Times New Roman"/>
          <w:sz w:val="24"/>
          <w:szCs w:val="24"/>
          <w:lang w:eastAsia="en-GB"/>
        </w:rPr>
        <w:t>7</w:t>
      </w:r>
      <w:r w:rsidRPr="00BA2F77">
        <w:rPr>
          <w:rFonts w:eastAsia="Times New Roman"/>
          <w:sz w:val="24"/>
          <w:szCs w:val="24"/>
          <w:lang w:eastAsia="en-GB"/>
        </w:rPr>
        <w:t xml:space="preserve"> to help you.</w:t>
      </w:r>
    </w:p>
    <w:p w14:paraId="053AA10F" w14:textId="77777777" w:rsidR="00892A79" w:rsidRPr="00BA2F77" w:rsidRDefault="00892A79"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354178EB" w14:textId="77777777" w:rsidR="00892A79" w:rsidRPr="00BA2F77" w:rsidRDefault="00892A79"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2BC89940" w14:textId="77777777" w:rsidR="00892A79" w:rsidRPr="00BA2F77" w:rsidRDefault="00892A79"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49AC09D6" w14:textId="77777777" w:rsidR="00892A79" w:rsidRPr="00BA2F77" w:rsidRDefault="00892A79"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68022B8F" w14:textId="77777777" w:rsidR="002425EF" w:rsidRPr="00BA2F77" w:rsidRDefault="002425EF"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364DFE77" w14:textId="77777777" w:rsidR="002425EF" w:rsidRPr="00BA2F77" w:rsidRDefault="002425EF" w:rsidP="006323A4">
      <w:pPr>
        <w:tabs>
          <w:tab w:val="left" w:leader="dot" w:pos="14601"/>
        </w:tabs>
        <w:spacing w:after="120"/>
        <w:ind w:left="363"/>
        <w:jc w:val="both"/>
        <w:rPr>
          <w:rFonts w:eastAsia="Times New Roman"/>
          <w:sz w:val="24"/>
          <w:szCs w:val="24"/>
          <w:lang w:eastAsia="en-GB"/>
        </w:rPr>
      </w:pPr>
      <w:r w:rsidRPr="00BA2F77">
        <w:rPr>
          <w:rFonts w:eastAsia="Times New Roman"/>
          <w:sz w:val="24"/>
          <w:szCs w:val="24"/>
          <w:lang w:eastAsia="en-GB"/>
        </w:rPr>
        <w:tab/>
      </w:r>
    </w:p>
    <w:p w14:paraId="6927FC2F" w14:textId="77777777" w:rsidR="002425EF" w:rsidRPr="00BA2F77" w:rsidRDefault="002425EF" w:rsidP="006323A4">
      <w:pPr>
        <w:ind w:left="363" w:firstLine="240"/>
        <w:jc w:val="both"/>
        <w:rPr>
          <w:rFonts w:eastAsia="Times New Roman"/>
          <w:b/>
          <w:sz w:val="24"/>
          <w:szCs w:val="24"/>
          <w:lang w:eastAsia="en-GB"/>
        </w:rPr>
        <w:sectPr w:rsidR="002425EF" w:rsidRPr="00BA2F77" w:rsidSect="00892A79">
          <w:headerReference w:type="default" r:id="rId49"/>
          <w:footerReference w:type="default" r:id="rId50"/>
          <w:pgSz w:w="16840" w:h="11900" w:orient="landscape"/>
          <w:pgMar w:top="1134" w:right="1134" w:bottom="851" w:left="1134" w:header="708" w:footer="708" w:gutter="0"/>
          <w:cols w:space="708"/>
          <w:docGrid w:linePitch="360"/>
        </w:sectPr>
      </w:pPr>
    </w:p>
    <w:p w14:paraId="3E0298ED" w14:textId="77777777" w:rsidR="00892A79" w:rsidRPr="00BA2F77" w:rsidRDefault="00892A79" w:rsidP="006323A4">
      <w:pPr>
        <w:spacing w:after="120"/>
        <w:ind w:firstLine="238"/>
        <w:jc w:val="both"/>
        <w:rPr>
          <w:rFonts w:eastAsia="Times New Roman"/>
          <w:b/>
          <w:sz w:val="24"/>
          <w:szCs w:val="24"/>
          <w:lang w:eastAsia="en-GB"/>
        </w:rPr>
      </w:pPr>
      <w:r w:rsidRPr="00BA2F77">
        <w:rPr>
          <w:rFonts w:eastAsia="Times New Roman"/>
          <w:b/>
          <w:sz w:val="24"/>
          <w:szCs w:val="24"/>
          <w:lang w:eastAsia="en-GB"/>
        </w:rPr>
        <w:t>The story continues: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4"/>
      </w:tblGrid>
      <w:tr w:rsidR="00892A79" w:rsidRPr="00BA2F77" w14:paraId="2A92D837" w14:textId="77777777" w:rsidTr="00892A79">
        <w:trPr>
          <w:trHeight w:val="1814"/>
        </w:trPr>
        <w:tc>
          <w:tcPr>
            <w:tcW w:w="9639" w:type="dxa"/>
            <w:shd w:val="clear" w:color="auto" w:fill="E2F1E5" w:themeFill="accent3" w:themeFillTint="1A"/>
            <w:vAlign w:val="center"/>
          </w:tcPr>
          <w:p w14:paraId="04B18DA0" w14:textId="02CE06F8" w:rsidR="00892A79" w:rsidRPr="00580BE5" w:rsidRDefault="00C2683C" w:rsidP="006323A4">
            <w:pPr>
              <w:tabs>
                <w:tab w:val="left" w:leader="dot" w:pos="3010"/>
                <w:tab w:val="left" w:leader="dot" w:pos="7546"/>
              </w:tabs>
              <w:ind w:firstLine="567"/>
              <w:rPr>
                <w:rFonts w:ascii="Trebuchet MS" w:hAnsi="Trebuchet MS"/>
                <w:sz w:val="24"/>
                <w:lang w:val="en-GB"/>
              </w:rPr>
            </w:pPr>
            <w:r>
              <w:rPr>
                <w:rFonts w:ascii="Trebuchet MS" w:hAnsi="Trebuchet MS"/>
                <w:sz w:val="24"/>
              </w:rPr>
              <w:t>‘</w:t>
            </w:r>
            <w:r w:rsidR="00892A79" w:rsidRPr="00BA2F77">
              <w:rPr>
                <w:rFonts w:ascii="Trebuchet MS" w:hAnsi="Trebuchet MS"/>
                <w:sz w:val="24"/>
              </w:rPr>
              <w:t>I feel more and more strongly that our marriage would be a mistake. Not that I do not love you. I love you as much as it is possible for me to love any woman, but, truth to tell, I have come to the conclusion that I am not a marrying man, and the idea of settling down fills me with nothing but—</w:t>
            </w:r>
            <w:r>
              <w:rPr>
                <w:rFonts w:ascii="Trebuchet MS" w:hAnsi="Trebuchet MS"/>
                <w:sz w:val="24"/>
              </w:rPr>
              <w:t>’</w:t>
            </w:r>
            <w:r w:rsidR="00892A79" w:rsidRPr="00BA2F77">
              <w:rPr>
                <w:rFonts w:ascii="Trebuchet MS" w:hAnsi="Trebuchet MS"/>
                <w:sz w:val="24"/>
              </w:rPr>
              <w:t xml:space="preserve"> and the word </w:t>
            </w:r>
            <w:r>
              <w:rPr>
                <w:rFonts w:ascii="Trebuchet MS" w:hAnsi="Trebuchet MS"/>
                <w:sz w:val="24"/>
              </w:rPr>
              <w:t>‘</w:t>
            </w:r>
            <w:r w:rsidR="00892A79" w:rsidRPr="00BA2F77">
              <w:rPr>
                <w:rFonts w:ascii="Trebuchet MS" w:hAnsi="Trebuchet MS"/>
                <w:sz w:val="24"/>
              </w:rPr>
              <w:t>disgust</w:t>
            </w:r>
            <w:r>
              <w:rPr>
                <w:rFonts w:ascii="Trebuchet MS" w:hAnsi="Trebuchet MS"/>
                <w:sz w:val="24"/>
              </w:rPr>
              <w:t>’</w:t>
            </w:r>
            <w:r w:rsidR="00892A79" w:rsidRPr="00BA2F77">
              <w:rPr>
                <w:rFonts w:ascii="Trebuchet MS" w:hAnsi="Trebuchet MS"/>
                <w:sz w:val="24"/>
              </w:rPr>
              <w:t xml:space="preserve"> was scratched out lightly and </w:t>
            </w:r>
            <w:r>
              <w:rPr>
                <w:rFonts w:ascii="Trebuchet MS" w:hAnsi="Trebuchet MS"/>
                <w:sz w:val="24"/>
              </w:rPr>
              <w:t>‘</w:t>
            </w:r>
            <w:r w:rsidR="00892A79" w:rsidRPr="00BA2F77">
              <w:rPr>
                <w:rFonts w:ascii="Trebuchet MS" w:hAnsi="Trebuchet MS"/>
                <w:sz w:val="24"/>
              </w:rPr>
              <w:t>regret</w:t>
            </w:r>
            <w:r>
              <w:rPr>
                <w:rFonts w:ascii="Trebuchet MS" w:hAnsi="Trebuchet MS"/>
                <w:sz w:val="24"/>
              </w:rPr>
              <w:t>’</w:t>
            </w:r>
            <w:r w:rsidR="00892A79" w:rsidRPr="00BA2F77">
              <w:rPr>
                <w:rFonts w:ascii="Trebuchet MS" w:hAnsi="Trebuchet MS"/>
                <w:sz w:val="24"/>
              </w:rPr>
              <w:t xml:space="preserve"> written over the top.</w:t>
            </w:r>
          </w:p>
        </w:tc>
      </w:tr>
    </w:tbl>
    <w:p w14:paraId="5E7D8C72" w14:textId="77777777" w:rsidR="00475764" w:rsidRPr="00BA2F77" w:rsidRDefault="00475764" w:rsidP="006323A4">
      <w:pPr>
        <w:jc w:val="both"/>
        <w:rPr>
          <w:rFonts w:eastAsia="Times New Roman"/>
          <w:sz w:val="16"/>
          <w:szCs w:val="24"/>
          <w:lang w:eastAsia="en-GB"/>
        </w:rPr>
      </w:pPr>
    </w:p>
    <w:p w14:paraId="1181E2C9" w14:textId="3E84F958" w:rsidR="00475764" w:rsidRPr="00BA2F77" w:rsidRDefault="00475764" w:rsidP="0095355E">
      <w:pPr>
        <w:pStyle w:val="ListParagraph"/>
        <w:numPr>
          <w:ilvl w:val="0"/>
          <w:numId w:val="36"/>
        </w:numPr>
        <w:spacing w:after="120"/>
        <w:ind w:left="360"/>
        <w:contextualSpacing w:val="0"/>
        <w:rPr>
          <w:rFonts w:ascii="Trebuchet MS" w:eastAsia="Times New Roman" w:hAnsi="Trebuchet MS"/>
          <w:sz w:val="24"/>
          <w:szCs w:val="24"/>
          <w:lang w:eastAsia="en-GB"/>
        </w:rPr>
      </w:pPr>
      <w:r w:rsidRPr="00BA2F77">
        <w:rPr>
          <w:rFonts w:ascii="Trebuchet MS" w:eastAsia="Times New Roman" w:hAnsi="Trebuchet MS"/>
          <w:sz w:val="24"/>
          <w:szCs w:val="24"/>
          <w:lang w:eastAsia="en-GB"/>
        </w:rPr>
        <w:t xml:space="preserve">The writer of the letter replaces the word </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disgust</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with the word </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regret</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What connotations do these two words have?</w:t>
      </w:r>
    </w:p>
    <w:tbl>
      <w:tblPr>
        <w:tblStyle w:val="TableGrid"/>
        <w:tblW w:w="0" w:type="auto"/>
        <w:tblInd w:w="392" w:type="dxa"/>
        <w:tblBorders>
          <w:top w:val="double" w:sz="6" w:space="0" w:color="214327" w:themeColor="accent3"/>
          <w:left w:val="double" w:sz="6" w:space="0" w:color="214327" w:themeColor="accent3"/>
          <w:bottom w:val="double" w:sz="6" w:space="0" w:color="214327" w:themeColor="accent3"/>
          <w:right w:val="double" w:sz="6" w:space="0" w:color="214327" w:themeColor="accent3"/>
          <w:insideH w:val="single" w:sz="8" w:space="0" w:color="214327" w:themeColor="accent3"/>
          <w:insideV w:val="single" w:sz="8" w:space="0" w:color="214327" w:themeColor="accent3"/>
        </w:tblBorders>
        <w:tblLook w:val="04A0" w:firstRow="1" w:lastRow="0" w:firstColumn="1" w:lastColumn="0" w:noHBand="0" w:noVBand="1"/>
      </w:tblPr>
      <w:tblGrid>
        <w:gridCol w:w="1115"/>
        <w:gridCol w:w="8079"/>
      </w:tblGrid>
      <w:tr w:rsidR="00B50A51" w:rsidRPr="00BA2F77" w14:paraId="32AE5B8A" w14:textId="77777777" w:rsidTr="00A94F80">
        <w:trPr>
          <w:trHeight w:val="850"/>
        </w:trPr>
        <w:tc>
          <w:tcPr>
            <w:tcW w:w="1276" w:type="dxa"/>
            <w:shd w:val="clear" w:color="auto" w:fill="E2F1E5" w:themeFill="accent3" w:themeFillTint="1A"/>
            <w:vAlign w:val="center"/>
          </w:tcPr>
          <w:p w14:paraId="3EE5E5AD" w14:textId="767C80C8" w:rsidR="00B50A51" w:rsidRPr="00580BE5" w:rsidRDefault="00B50A51" w:rsidP="005D1A9A">
            <w:pPr>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disgust:</w:t>
            </w:r>
          </w:p>
        </w:tc>
        <w:tc>
          <w:tcPr>
            <w:tcW w:w="8079" w:type="dxa"/>
            <w:vAlign w:val="bottom"/>
          </w:tcPr>
          <w:p w14:paraId="14A90195" w14:textId="77777777" w:rsidR="00B50A51" w:rsidRPr="00580BE5" w:rsidRDefault="00B50A51" w:rsidP="006323A4">
            <w:pPr>
              <w:tabs>
                <w:tab w:val="left" w:leader="dot" w:pos="7863"/>
              </w:tabs>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ab/>
            </w:r>
          </w:p>
        </w:tc>
      </w:tr>
      <w:tr w:rsidR="00B50A51" w:rsidRPr="00BA2F77" w14:paraId="32DD6218" w14:textId="77777777" w:rsidTr="00A94F80">
        <w:trPr>
          <w:trHeight w:val="850"/>
        </w:trPr>
        <w:tc>
          <w:tcPr>
            <w:tcW w:w="1276" w:type="dxa"/>
            <w:shd w:val="clear" w:color="auto" w:fill="B9DDC0" w:themeFill="accent3" w:themeFillTint="40"/>
            <w:vAlign w:val="center"/>
          </w:tcPr>
          <w:p w14:paraId="65FA8FA0" w14:textId="0ECD5682" w:rsidR="00B50A51" w:rsidRPr="00580BE5" w:rsidRDefault="00B50A51" w:rsidP="005D1A9A">
            <w:pPr>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regret:</w:t>
            </w:r>
          </w:p>
        </w:tc>
        <w:tc>
          <w:tcPr>
            <w:tcW w:w="8079" w:type="dxa"/>
            <w:vAlign w:val="bottom"/>
          </w:tcPr>
          <w:p w14:paraId="5864ECCD" w14:textId="77777777" w:rsidR="00B50A51" w:rsidRPr="00580BE5" w:rsidRDefault="00B50A51" w:rsidP="006323A4">
            <w:pPr>
              <w:tabs>
                <w:tab w:val="left" w:leader="dot" w:pos="7863"/>
              </w:tabs>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ab/>
            </w:r>
          </w:p>
        </w:tc>
      </w:tr>
    </w:tbl>
    <w:p w14:paraId="72090297" w14:textId="77777777" w:rsidR="00475764" w:rsidRPr="00BA2F77" w:rsidRDefault="00475764" w:rsidP="006323A4">
      <w:pPr>
        <w:ind w:firstLine="240"/>
        <w:jc w:val="both"/>
        <w:rPr>
          <w:rFonts w:eastAsia="Times New Roman"/>
          <w:sz w:val="24"/>
          <w:szCs w:val="24"/>
          <w:lang w:eastAsia="en-GB"/>
        </w:rPr>
      </w:pPr>
    </w:p>
    <w:p w14:paraId="5EB54CD2" w14:textId="70AEB9E5" w:rsidR="00475764" w:rsidRPr="00BA2F77" w:rsidRDefault="00475764" w:rsidP="006323A4">
      <w:pPr>
        <w:spacing w:after="240"/>
        <w:ind w:left="363"/>
        <w:jc w:val="both"/>
        <w:rPr>
          <w:rFonts w:eastAsia="Times New Roman"/>
          <w:sz w:val="24"/>
          <w:szCs w:val="24"/>
          <w:lang w:eastAsia="en-GB"/>
        </w:rPr>
      </w:pPr>
      <w:r w:rsidRPr="00BA2F77">
        <w:rPr>
          <w:rFonts w:eastAsia="Times New Roman"/>
          <w:sz w:val="24"/>
          <w:szCs w:val="24"/>
          <w:lang w:eastAsia="en-GB"/>
        </w:rPr>
        <w:t xml:space="preserve">The letter-writer </w:t>
      </w:r>
      <w:r w:rsidR="00C2683C">
        <w:rPr>
          <w:rFonts w:eastAsia="Times New Roman"/>
          <w:sz w:val="24"/>
          <w:szCs w:val="24"/>
          <w:lang w:eastAsia="en-GB"/>
        </w:rPr>
        <w:t>‘</w:t>
      </w:r>
      <w:r w:rsidRPr="00BA2F77">
        <w:rPr>
          <w:rFonts w:eastAsia="Times New Roman"/>
          <w:sz w:val="24"/>
          <w:szCs w:val="24"/>
          <w:lang w:eastAsia="en-GB"/>
        </w:rPr>
        <w:t>scratched out</w:t>
      </w:r>
      <w:r w:rsidR="00C2683C">
        <w:rPr>
          <w:rFonts w:eastAsia="Times New Roman"/>
          <w:sz w:val="24"/>
          <w:szCs w:val="24"/>
          <w:lang w:eastAsia="en-GB"/>
        </w:rPr>
        <w:t>’</w:t>
      </w:r>
      <w:r w:rsidRPr="00BA2F77">
        <w:rPr>
          <w:rFonts w:eastAsia="Times New Roman"/>
          <w:sz w:val="24"/>
          <w:szCs w:val="24"/>
          <w:lang w:eastAsia="en-GB"/>
        </w:rPr>
        <w:t xml:space="preserve"> his first choice </w:t>
      </w:r>
      <w:r w:rsidR="00ED07B2" w:rsidRPr="00BA2F77">
        <w:rPr>
          <w:rFonts w:eastAsia="Times New Roman"/>
          <w:sz w:val="24"/>
          <w:szCs w:val="24"/>
          <w:lang w:eastAsia="en-GB"/>
        </w:rPr>
        <w:t xml:space="preserve">only </w:t>
      </w:r>
      <w:r w:rsidR="00C2683C">
        <w:rPr>
          <w:rFonts w:eastAsia="Times New Roman"/>
          <w:sz w:val="24"/>
          <w:szCs w:val="24"/>
          <w:lang w:eastAsia="en-GB"/>
        </w:rPr>
        <w:t>‘</w:t>
      </w:r>
      <w:r w:rsidRPr="00BA2F77">
        <w:rPr>
          <w:rFonts w:eastAsia="Times New Roman"/>
          <w:sz w:val="24"/>
          <w:szCs w:val="24"/>
          <w:lang w:eastAsia="en-GB"/>
        </w:rPr>
        <w:t>lightly</w:t>
      </w:r>
      <w:r w:rsidR="00C2683C">
        <w:rPr>
          <w:rFonts w:eastAsia="Times New Roman"/>
          <w:sz w:val="24"/>
          <w:szCs w:val="24"/>
          <w:lang w:eastAsia="en-GB"/>
        </w:rPr>
        <w:t>’</w:t>
      </w:r>
      <w:r w:rsidRPr="00BA2F77">
        <w:rPr>
          <w:rFonts w:eastAsia="Times New Roman"/>
          <w:sz w:val="24"/>
          <w:szCs w:val="24"/>
          <w:lang w:eastAsia="en-GB"/>
        </w:rPr>
        <w:t xml:space="preserve">, meaning that the word </w:t>
      </w:r>
      <w:r w:rsidR="00C2683C">
        <w:rPr>
          <w:rFonts w:eastAsia="Times New Roman"/>
          <w:sz w:val="24"/>
          <w:szCs w:val="24"/>
          <w:lang w:eastAsia="en-GB"/>
        </w:rPr>
        <w:t>‘</w:t>
      </w:r>
      <w:r w:rsidRPr="00BA2F77">
        <w:rPr>
          <w:rFonts w:eastAsia="Times New Roman"/>
          <w:sz w:val="24"/>
          <w:szCs w:val="24"/>
          <w:lang w:eastAsia="en-GB"/>
        </w:rPr>
        <w:t>disgust</w:t>
      </w:r>
      <w:r w:rsidR="00C2683C">
        <w:rPr>
          <w:rFonts w:eastAsia="Times New Roman"/>
          <w:sz w:val="24"/>
          <w:szCs w:val="24"/>
          <w:lang w:eastAsia="en-GB"/>
        </w:rPr>
        <w:t>’</w:t>
      </w:r>
      <w:r w:rsidRPr="00BA2F77">
        <w:rPr>
          <w:rFonts w:eastAsia="Times New Roman"/>
          <w:sz w:val="24"/>
          <w:szCs w:val="24"/>
          <w:lang w:eastAsia="en-GB"/>
        </w:rPr>
        <w:t xml:space="preserve"> is still visible in the letter. What impression of the letter-writer does this create?</w:t>
      </w:r>
    </w:p>
    <w:p w14:paraId="6C50F8C4" w14:textId="77777777" w:rsidR="00D26992" w:rsidRPr="00BA2F77" w:rsidRDefault="00D26992" w:rsidP="006323A4">
      <w:pPr>
        <w:tabs>
          <w:tab w:val="left" w:leader="dot" w:pos="9639"/>
        </w:tabs>
        <w:spacing w:after="120"/>
        <w:ind w:left="363"/>
        <w:jc w:val="both"/>
        <w:rPr>
          <w:rFonts w:eastAsia="Times New Roman"/>
          <w:b/>
          <w:sz w:val="24"/>
          <w:szCs w:val="24"/>
          <w:lang w:eastAsia="en-GB"/>
        </w:rPr>
      </w:pPr>
      <w:r w:rsidRPr="00BA2F77">
        <w:rPr>
          <w:rFonts w:eastAsia="Times New Roman"/>
          <w:b/>
          <w:sz w:val="24"/>
          <w:szCs w:val="24"/>
          <w:lang w:eastAsia="en-GB"/>
        </w:rPr>
        <w:tab/>
      </w:r>
    </w:p>
    <w:p w14:paraId="7964674B" w14:textId="77777777" w:rsidR="00D26992" w:rsidRPr="00BA2F77" w:rsidRDefault="00D26992" w:rsidP="00E95370">
      <w:pPr>
        <w:tabs>
          <w:tab w:val="left" w:leader="dot" w:pos="9639"/>
        </w:tabs>
        <w:ind w:left="363"/>
        <w:jc w:val="both"/>
        <w:rPr>
          <w:rFonts w:eastAsia="Times New Roman"/>
          <w:b/>
          <w:sz w:val="24"/>
          <w:szCs w:val="24"/>
          <w:lang w:eastAsia="en-GB"/>
        </w:rPr>
      </w:pPr>
      <w:r w:rsidRPr="00BA2F77">
        <w:rPr>
          <w:rFonts w:eastAsia="Times New Roman"/>
          <w:b/>
          <w:sz w:val="24"/>
          <w:szCs w:val="24"/>
          <w:lang w:eastAsia="en-GB"/>
        </w:rPr>
        <w:tab/>
      </w:r>
    </w:p>
    <w:p w14:paraId="1BDB9E43" w14:textId="77777777" w:rsidR="006156A5" w:rsidRPr="00BA2F77" w:rsidRDefault="006156A5" w:rsidP="006323A4">
      <w:pPr>
        <w:tabs>
          <w:tab w:val="left" w:leader="dot" w:pos="9639"/>
        </w:tabs>
        <w:ind w:left="363"/>
        <w:jc w:val="both"/>
        <w:rPr>
          <w:rFonts w:eastAsia="Times New Roman"/>
          <w:b/>
          <w:sz w:val="24"/>
          <w:szCs w:val="24"/>
          <w:lang w:eastAsia="en-GB"/>
        </w:rPr>
      </w:pPr>
    </w:p>
    <w:p w14:paraId="5353271D" w14:textId="77777777" w:rsidR="00475764" w:rsidRPr="00BA2F77" w:rsidRDefault="00475764" w:rsidP="006323A4">
      <w:pPr>
        <w:pStyle w:val="Style3"/>
        <w:spacing w:before="0" w:after="120"/>
        <w:rPr>
          <w:b/>
          <w:color w:val="auto"/>
          <w:sz w:val="24"/>
          <w:lang w:eastAsia="en-GB"/>
        </w:rPr>
      </w:pPr>
      <w:r w:rsidRPr="00BA2F77">
        <w:rPr>
          <w:b/>
          <w:color w:val="auto"/>
          <w:sz w:val="24"/>
          <w:lang w:eastAsia="en-GB"/>
        </w:rPr>
        <w:t>Now read the final part of the extract: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4"/>
      </w:tblGrid>
      <w:tr w:rsidR="00B50A51" w:rsidRPr="00BA2F77" w14:paraId="38E2A790" w14:textId="77777777" w:rsidTr="003638BE">
        <w:trPr>
          <w:trHeight w:val="5386"/>
        </w:trPr>
        <w:tc>
          <w:tcPr>
            <w:tcW w:w="9639" w:type="dxa"/>
            <w:shd w:val="clear" w:color="auto" w:fill="E2F1E5" w:themeFill="accent3" w:themeFillTint="1A"/>
            <w:vAlign w:val="center"/>
          </w:tcPr>
          <w:p w14:paraId="381054E8" w14:textId="702008BD" w:rsidR="00B50A51" w:rsidRPr="00580BE5" w:rsidRDefault="00B50A51" w:rsidP="006323A4">
            <w:pPr>
              <w:tabs>
                <w:tab w:val="left" w:leader="dot" w:pos="3010"/>
                <w:tab w:val="left" w:leader="dot" w:pos="7546"/>
              </w:tabs>
              <w:ind w:firstLine="567"/>
              <w:rPr>
                <w:rFonts w:ascii="Trebuchet MS" w:hAnsi="Trebuchet MS"/>
                <w:sz w:val="24"/>
                <w:lang w:val="en-GB"/>
              </w:rPr>
            </w:pPr>
            <w:r w:rsidRPr="00BA2F77">
              <w:rPr>
                <w:rFonts w:ascii="Trebuchet MS" w:hAnsi="Trebuchet MS"/>
                <w:sz w:val="24"/>
              </w:rPr>
              <w:t xml:space="preserve">Basil! Miss Meadows stalked over to the piano. And Mary Beazley, who was waiting for this moment, bent forward; her curls fell over her cheeks while she breathed, </w:t>
            </w:r>
            <w:r w:rsidR="00C2683C">
              <w:rPr>
                <w:rFonts w:ascii="Trebuchet MS" w:hAnsi="Trebuchet MS"/>
                <w:sz w:val="24"/>
              </w:rPr>
              <w:t>‘</w:t>
            </w:r>
            <w:r w:rsidRPr="00BA2F77">
              <w:rPr>
                <w:rFonts w:ascii="Trebuchet MS" w:hAnsi="Trebuchet MS"/>
                <w:sz w:val="24"/>
              </w:rPr>
              <w:t>Good morning, Miss Meadows,</w:t>
            </w:r>
            <w:r w:rsidR="00C2683C">
              <w:rPr>
                <w:rFonts w:ascii="Trebuchet MS" w:hAnsi="Trebuchet MS"/>
                <w:sz w:val="24"/>
              </w:rPr>
              <w:t>’</w:t>
            </w:r>
            <w:r w:rsidRPr="00BA2F77">
              <w:rPr>
                <w:rFonts w:ascii="Trebuchet MS" w:hAnsi="Trebuchet MS"/>
                <w:sz w:val="24"/>
              </w:rPr>
              <w:t xml:space="preserve"> and she motioned towards rather than handed to her mistress a beautiful yellow chrysanthemum. This little ritual of the flower had been gone through for ages and ages, quite a term and a half. It was as much part of the lesson as opening the piano. But this morning, instead of taking it up, instead of tucking it into her belt while she leant over Mary and said, </w:t>
            </w:r>
            <w:r w:rsidR="00C2683C">
              <w:rPr>
                <w:rFonts w:ascii="Trebuchet MS" w:hAnsi="Trebuchet MS"/>
                <w:sz w:val="24"/>
              </w:rPr>
              <w:t>‘</w:t>
            </w:r>
            <w:r w:rsidRPr="00BA2F77">
              <w:rPr>
                <w:rFonts w:ascii="Trebuchet MS" w:hAnsi="Trebuchet MS"/>
                <w:sz w:val="24"/>
              </w:rPr>
              <w:t>Thank you, Mary. How very nice! Turn to page thirty-two,</w:t>
            </w:r>
            <w:r w:rsidR="00C2683C">
              <w:rPr>
                <w:rFonts w:ascii="Trebuchet MS" w:hAnsi="Trebuchet MS"/>
                <w:sz w:val="24"/>
              </w:rPr>
              <w:t>’</w:t>
            </w:r>
            <w:r w:rsidRPr="00BA2F77">
              <w:rPr>
                <w:rFonts w:ascii="Trebuchet MS" w:hAnsi="Trebuchet MS"/>
                <w:sz w:val="24"/>
              </w:rPr>
              <w:t xml:space="preserve"> what was Mary</w:t>
            </w:r>
            <w:r w:rsidR="00C2683C">
              <w:rPr>
                <w:rFonts w:ascii="Trebuchet MS" w:hAnsi="Trebuchet MS"/>
                <w:sz w:val="24"/>
              </w:rPr>
              <w:t>’</w:t>
            </w:r>
            <w:r w:rsidRPr="00BA2F77">
              <w:rPr>
                <w:rFonts w:ascii="Trebuchet MS" w:hAnsi="Trebuchet MS"/>
                <w:sz w:val="24"/>
              </w:rPr>
              <w:t xml:space="preserve">s horror when Miss Meadows totally ignored the chrysanthemum, made no reply to her greeting, but said in a voice of ice, </w:t>
            </w:r>
            <w:r w:rsidR="00C2683C">
              <w:rPr>
                <w:rFonts w:ascii="Trebuchet MS" w:hAnsi="Trebuchet MS"/>
                <w:sz w:val="24"/>
              </w:rPr>
              <w:t>‘</w:t>
            </w:r>
            <w:r w:rsidRPr="00BA2F77">
              <w:rPr>
                <w:rFonts w:ascii="Trebuchet MS" w:hAnsi="Trebuchet MS"/>
                <w:sz w:val="24"/>
              </w:rPr>
              <w:t>Page fourteen, please, and mark the accents well.</w:t>
            </w:r>
            <w:r w:rsidR="00C2683C">
              <w:rPr>
                <w:rFonts w:ascii="Trebuchet MS" w:hAnsi="Trebuchet MS"/>
                <w:sz w:val="24"/>
              </w:rPr>
              <w:t>’</w:t>
            </w:r>
          </w:p>
          <w:p w14:paraId="65962C29" w14:textId="77777777" w:rsidR="00B50A51" w:rsidRPr="00580BE5" w:rsidRDefault="00B50A51" w:rsidP="006323A4">
            <w:pPr>
              <w:tabs>
                <w:tab w:val="left" w:leader="dot" w:pos="3010"/>
                <w:tab w:val="left" w:leader="dot" w:pos="7546"/>
              </w:tabs>
              <w:ind w:firstLine="567"/>
              <w:rPr>
                <w:rFonts w:ascii="Trebuchet MS" w:hAnsi="Trebuchet MS"/>
                <w:sz w:val="24"/>
                <w:lang w:val="en-GB"/>
              </w:rPr>
            </w:pPr>
            <w:r w:rsidRPr="00BA2F77">
              <w:rPr>
                <w:rFonts w:ascii="Trebuchet MS" w:hAnsi="Trebuchet MS"/>
                <w:sz w:val="24"/>
              </w:rPr>
              <w:t>Staggering moment! Mary blushed until the tears stood in her eyes, but Miss Meadows was gone back to the music stand; her voice rang through the music hall.</w:t>
            </w:r>
          </w:p>
          <w:p w14:paraId="4D28FF9A" w14:textId="7FECBD4C" w:rsidR="00B50A51" w:rsidRPr="00580BE5" w:rsidRDefault="00C2683C" w:rsidP="006323A4">
            <w:pPr>
              <w:tabs>
                <w:tab w:val="left" w:leader="dot" w:pos="3010"/>
                <w:tab w:val="left" w:leader="dot" w:pos="7546"/>
              </w:tabs>
              <w:ind w:firstLine="567"/>
              <w:rPr>
                <w:rFonts w:ascii="Trebuchet MS" w:hAnsi="Trebuchet MS"/>
                <w:sz w:val="24"/>
                <w:lang w:val="en-GB"/>
              </w:rPr>
            </w:pPr>
            <w:r>
              <w:rPr>
                <w:rFonts w:ascii="Trebuchet MS" w:hAnsi="Trebuchet MS"/>
                <w:sz w:val="24"/>
              </w:rPr>
              <w:t>‘</w:t>
            </w:r>
            <w:r w:rsidR="00B50A51" w:rsidRPr="00BA2F77">
              <w:rPr>
                <w:rFonts w:ascii="Trebuchet MS" w:hAnsi="Trebuchet MS"/>
                <w:sz w:val="24"/>
              </w:rPr>
              <w:t xml:space="preserve">Page fourteen. We will begin with page fourteen. </w:t>
            </w:r>
            <w:r w:rsidR="00ED07B2" w:rsidRPr="00BA2F77">
              <w:rPr>
                <w:rFonts w:ascii="Trebuchet MS" w:hAnsi="Trebuchet MS"/>
                <w:sz w:val="24"/>
              </w:rPr>
              <w:t>“</w:t>
            </w:r>
            <w:r>
              <w:rPr>
                <w:rFonts w:ascii="Trebuchet MS" w:hAnsi="Trebuchet MS"/>
                <w:sz w:val="24"/>
              </w:rPr>
              <w:t>‘</w:t>
            </w:r>
            <w:r w:rsidR="00B50A51" w:rsidRPr="00BA2F77">
              <w:rPr>
                <w:rFonts w:ascii="Trebuchet MS" w:hAnsi="Trebuchet MS"/>
                <w:sz w:val="24"/>
              </w:rPr>
              <w:t>A Lament.</w:t>
            </w:r>
            <w:r>
              <w:rPr>
                <w:rFonts w:ascii="Trebuchet MS" w:hAnsi="Trebuchet MS"/>
                <w:sz w:val="24"/>
              </w:rPr>
              <w:t>’</w:t>
            </w:r>
            <w:r w:rsidR="00ED07B2" w:rsidRPr="00BA2F77">
              <w:rPr>
                <w:rFonts w:ascii="Trebuchet MS" w:hAnsi="Trebuchet MS"/>
                <w:sz w:val="24"/>
              </w:rPr>
              <w:t>”</w:t>
            </w:r>
            <w:r w:rsidR="00B50A51" w:rsidRPr="00BA2F77">
              <w:rPr>
                <w:rFonts w:ascii="Trebuchet MS" w:hAnsi="Trebuchet MS"/>
                <w:sz w:val="24"/>
              </w:rPr>
              <w:t xml:space="preserve"> Now, girls, you ought to know it by this time. We shall take it all together; not in parts, all together. And without expression. Sing it, though, quite simply, beating time with the left hand.</w:t>
            </w:r>
            <w:r>
              <w:rPr>
                <w:rFonts w:ascii="Trebuchet MS" w:hAnsi="Trebuchet MS"/>
                <w:sz w:val="24"/>
              </w:rPr>
              <w:t>’</w:t>
            </w:r>
          </w:p>
        </w:tc>
      </w:tr>
    </w:tbl>
    <w:p w14:paraId="6A431960" w14:textId="77777777" w:rsidR="00E95370" w:rsidRPr="00BA2F77" w:rsidRDefault="00E95370" w:rsidP="006323A4">
      <w:pPr>
        <w:rPr>
          <w:sz w:val="24"/>
          <w:szCs w:val="24"/>
        </w:rPr>
        <w:sectPr w:rsidR="00E95370" w:rsidRPr="00BA2F77" w:rsidSect="00475764">
          <w:headerReference w:type="default" r:id="rId51"/>
          <w:footerReference w:type="default" r:id="rId52"/>
          <w:pgSz w:w="11900" w:h="16840"/>
          <w:pgMar w:top="1134" w:right="1134" w:bottom="851" w:left="1134" w:header="708" w:footer="708" w:gutter="0"/>
          <w:cols w:space="708"/>
          <w:docGrid w:linePitch="360"/>
        </w:sectPr>
      </w:pPr>
    </w:p>
    <w:p w14:paraId="2B315E74" w14:textId="77777777" w:rsidR="00475764" w:rsidRPr="00BA2F77" w:rsidRDefault="00475764"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 xml:space="preserve">In this part of the story, the writer uses flowers and music as symbols to reveal further information about Miss Meadows to the reader. </w:t>
      </w:r>
    </w:p>
    <w:p w14:paraId="2001552B" w14:textId="77777777" w:rsidR="00475764" w:rsidRPr="00BA2F77" w:rsidRDefault="00475764" w:rsidP="006323A4">
      <w:pPr>
        <w:ind w:left="363"/>
        <w:rPr>
          <w:sz w:val="24"/>
          <w:szCs w:val="24"/>
        </w:rPr>
      </w:pPr>
      <w:r w:rsidRPr="00BA2F77">
        <w:rPr>
          <w:sz w:val="24"/>
          <w:szCs w:val="24"/>
        </w:rPr>
        <w:t>What could each of these things symbolise? What do they reveal about Miss Meadows? One has been given as an example.</w:t>
      </w:r>
    </w:p>
    <w:p w14:paraId="6E2D21F8" w14:textId="77777777" w:rsidR="00475764" w:rsidRPr="00BA2F77" w:rsidRDefault="00475764" w:rsidP="006323A4">
      <w:pPr>
        <w:ind w:left="363"/>
        <w:rPr>
          <w:sz w:val="24"/>
          <w:szCs w:val="24"/>
        </w:rPr>
      </w:pPr>
    </w:p>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214327" w:themeColor="accent3"/>
          <w:insideV w:val="single" w:sz="8" w:space="0" w:color="214327" w:themeColor="accent3"/>
        </w:tblBorders>
        <w:tblLook w:val="04A0" w:firstRow="1" w:lastRow="0" w:firstColumn="1" w:lastColumn="0" w:noHBand="0" w:noVBand="1"/>
      </w:tblPr>
      <w:tblGrid>
        <w:gridCol w:w="9210"/>
      </w:tblGrid>
      <w:tr w:rsidR="00DA0CE7" w:rsidRPr="00BA2F77" w14:paraId="799731A9" w14:textId="77777777" w:rsidTr="00A94F80">
        <w:trPr>
          <w:trHeight w:val="2948"/>
        </w:trPr>
        <w:tc>
          <w:tcPr>
            <w:tcW w:w="9355" w:type="dxa"/>
            <w:tcBorders>
              <w:top w:val="double" w:sz="4" w:space="0" w:color="43874F" w:themeColor="accent3" w:themeTint="BF"/>
              <w:bottom w:val="double" w:sz="4" w:space="0" w:color="43874F" w:themeColor="accent3" w:themeTint="BF"/>
            </w:tcBorders>
            <w:vAlign w:val="center"/>
          </w:tcPr>
          <w:p w14:paraId="517F6296" w14:textId="77777777" w:rsidR="00A94F80" w:rsidRPr="00BA2F77" w:rsidRDefault="00A94F80" w:rsidP="00A94F80">
            <w:pPr>
              <w:rPr>
                <w:sz w:val="24"/>
                <w:szCs w:val="24"/>
              </w:rPr>
            </w:pPr>
          </w:p>
          <w:p w14:paraId="568C09DF" w14:textId="128FD4EA" w:rsidR="00DA0CE7" w:rsidRPr="00BA2F77" w:rsidRDefault="00DA0CE7" w:rsidP="00A94F80">
            <w:pPr>
              <w:rPr>
                <w:sz w:val="24"/>
                <w:szCs w:val="24"/>
              </w:rPr>
            </w:pPr>
            <w:r w:rsidRPr="00BA2F77">
              <w:rPr>
                <w:sz w:val="24"/>
                <w:szCs w:val="24"/>
              </w:rPr>
              <w:t xml:space="preserve">The </w:t>
            </w:r>
            <w:r w:rsidRPr="00BA2F77">
              <w:rPr>
                <w:b/>
                <w:sz w:val="24"/>
                <w:szCs w:val="24"/>
              </w:rPr>
              <w:t>flower</w:t>
            </w:r>
            <w:r w:rsidRPr="00BA2F77">
              <w:rPr>
                <w:sz w:val="24"/>
                <w:szCs w:val="24"/>
              </w:rPr>
              <w:t xml:space="preserve"> could symbolise hope, as flowers are associated with spring and love.</w:t>
            </w:r>
          </w:p>
          <w:p w14:paraId="3A4345D6" w14:textId="77777777" w:rsidR="00DA0CE7" w:rsidRPr="00BA2F77" w:rsidRDefault="00DA0CE7" w:rsidP="00A94F80">
            <w:pPr>
              <w:tabs>
                <w:tab w:val="left" w:leader="dot" w:pos="9106"/>
              </w:tabs>
              <w:spacing w:before="120"/>
              <w:rPr>
                <w:sz w:val="24"/>
                <w:szCs w:val="24"/>
              </w:rPr>
            </w:pPr>
            <w:r w:rsidRPr="00BA2F77">
              <w:rPr>
                <w:sz w:val="24"/>
                <w:szCs w:val="24"/>
              </w:rPr>
              <w:t xml:space="preserve">The fact that Miss Meadows </w:t>
            </w:r>
            <w:r w:rsidRPr="00BA2F77">
              <w:rPr>
                <w:b/>
                <w:sz w:val="24"/>
                <w:szCs w:val="24"/>
              </w:rPr>
              <w:t>rejects</w:t>
            </w:r>
            <w:r w:rsidRPr="00BA2F77">
              <w:rPr>
                <w:sz w:val="24"/>
                <w:szCs w:val="24"/>
              </w:rPr>
              <w:t xml:space="preserve"> </w:t>
            </w:r>
            <w:r w:rsidRPr="00BA2F77">
              <w:rPr>
                <w:b/>
                <w:sz w:val="24"/>
                <w:szCs w:val="24"/>
              </w:rPr>
              <w:t>the</w:t>
            </w:r>
            <w:r w:rsidRPr="00BA2F77">
              <w:rPr>
                <w:sz w:val="24"/>
                <w:szCs w:val="24"/>
              </w:rPr>
              <w:t xml:space="preserve"> </w:t>
            </w:r>
            <w:r w:rsidRPr="00BA2F77">
              <w:rPr>
                <w:b/>
                <w:sz w:val="24"/>
                <w:szCs w:val="24"/>
              </w:rPr>
              <w:t>flower</w:t>
            </w:r>
            <w:r w:rsidRPr="00BA2F77">
              <w:rPr>
                <w:sz w:val="24"/>
                <w:szCs w:val="24"/>
              </w:rPr>
              <w:t xml:space="preserve"> reveals that </w:t>
            </w:r>
            <w:r w:rsidRPr="00BA2F77">
              <w:rPr>
                <w:sz w:val="24"/>
                <w:szCs w:val="24"/>
              </w:rPr>
              <w:tab/>
            </w:r>
          </w:p>
          <w:p w14:paraId="082A1C8A" w14:textId="77777777" w:rsidR="00DA0CE7" w:rsidRPr="00BA2F77" w:rsidRDefault="00DA0CE7" w:rsidP="00A94F80">
            <w:pPr>
              <w:tabs>
                <w:tab w:val="left" w:leader="dot" w:pos="9139"/>
              </w:tabs>
              <w:spacing w:before="120"/>
              <w:rPr>
                <w:sz w:val="24"/>
                <w:szCs w:val="24"/>
              </w:rPr>
            </w:pPr>
            <w:r w:rsidRPr="00BA2F77">
              <w:rPr>
                <w:sz w:val="24"/>
                <w:szCs w:val="24"/>
              </w:rPr>
              <w:tab/>
            </w:r>
          </w:p>
          <w:p w14:paraId="4DD991AE" w14:textId="77777777" w:rsidR="00DA0CE7" w:rsidRPr="00BA2F77" w:rsidRDefault="00DA0CE7" w:rsidP="00A94F80">
            <w:pPr>
              <w:tabs>
                <w:tab w:val="left" w:leader="dot" w:pos="9139"/>
              </w:tabs>
              <w:spacing w:before="120"/>
              <w:rPr>
                <w:sz w:val="24"/>
                <w:szCs w:val="24"/>
              </w:rPr>
            </w:pPr>
            <w:r w:rsidRPr="00BA2F77">
              <w:rPr>
                <w:sz w:val="24"/>
                <w:szCs w:val="24"/>
              </w:rPr>
              <w:tab/>
            </w:r>
          </w:p>
          <w:p w14:paraId="6760DD71" w14:textId="77777777" w:rsidR="00DA0CE7" w:rsidRPr="00BA2F77" w:rsidRDefault="00DA0CE7" w:rsidP="00A94F80">
            <w:pPr>
              <w:tabs>
                <w:tab w:val="left" w:leader="dot" w:pos="9139"/>
              </w:tabs>
              <w:spacing w:before="120"/>
              <w:rPr>
                <w:sz w:val="24"/>
                <w:szCs w:val="24"/>
              </w:rPr>
            </w:pPr>
            <w:r w:rsidRPr="00BA2F77">
              <w:rPr>
                <w:sz w:val="24"/>
                <w:szCs w:val="24"/>
              </w:rPr>
              <w:tab/>
            </w:r>
          </w:p>
          <w:p w14:paraId="0192D8E3" w14:textId="0A1C2E84" w:rsidR="00A94F80" w:rsidRPr="00BA2F77" w:rsidRDefault="00A94F80" w:rsidP="00A94F80">
            <w:pPr>
              <w:tabs>
                <w:tab w:val="left" w:leader="dot" w:pos="9139"/>
              </w:tabs>
              <w:spacing w:before="120"/>
              <w:rPr>
                <w:sz w:val="24"/>
                <w:szCs w:val="24"/>
              </w:rPr>
            </w:pPr>
            <w:r w:rsidRPr="00BA2F77">
              <w:rPr>
                <w:sz w:val="24"/>
                <w:szCs w:val="24"/>
              </w:rPr>
              <w:tab/>
            </w:r>
          </w:p>
        </w:tc>
      </w:tr>
      <w:tr w:rsidR="00DA0CE7" w:rsidRPr="00BA2F77" w14:paraId="5ED6C64F" w14:textId="77777777" w:rsidTr="00A94F80">
        <w:trPr>
          <w:trHeight w:val="4876"/>
        </w:trPr>
        <w:tc>
          <w:tcPr>
            <w:tcW w:w="9355" w:type="dxa"/>
            <w:tcBorders>
              <w:top w:val="double" w:sz="4" w:space="0" w:color="43874F" w:themeColor="accent3" w:themeTint="BF"/>
              <w:bottom w:val="double" w:sz="4" w:space="0" w:color="43874F" w:themeColor="accent3" w:themeTint="BF"/>
            </w:tcBorders>
            <w:vAlign w:val="center"/>
          </w:tcPr>
          <w:p w14:paraId="5941EF1F" w14:textId="77777777" w:rsidR="00A94F80" w:rsidRPr="00BA2F77" w:rsidRDefault="00A94F80" w:rsidP="00A94F80">
            <w:pPr>
              <w:tabs>
                <w:tab w:val="left" w:leader="dot" w:pos="8964"/>
              </w:tabs>
              <w:rPr>
                <w:sz w:val="24"/>
                <w:szCs w:val="24"/>
              </w:rPr>
            </w:pPr>
          </w:p>
          <w:p w14:paraId="4A67B828" w14:textId="7E2EDBC4" w:rsidR="00DA0CE7" w:rsidRPr="00BA2F77" w:rsidRDefault="00DA0CE7" w:rsidP="00A94F80">
            <w:pPr>
              <w:tabs>
                <w:tab w:val="left" w:leader="dot" w:pos="8964"/>
              </w:tabs>
              <w:rPr>
                <w:sz w:val="24"/>
                <w:szCs w:val="24"/>
              </w:rPr>
            </w:pPr>
            <w:r w:rsidRPr="00BA2F77">
              <w:rPr>
                <w:sz w:val="24"/>
                <w:szCs w:val="24"/>
              </w:rPr>
              <w:t xml:space="preserve">The </w:t>
            </w:r>
            <w:r w:rsidRPr="00BA2F77">
              <w:rPr>
                <w:b/>
                <w:sz w:val="24"/>
                <w:szCs w:val="24"/>
              </w:rPr>
              <w:t>music</w:t>
            </w:r>
            <w:r w:rsidRPr="00BA2F77">
              <w:rPr>
                <w:sz w:val="24"/>
                <w:szCs w:val="24"/>
              </w:rPr>
              <w:t xml:space="preserve"> could symbolise </w:t>
            </w:r>
            <w:r w:rsidRPr="00BA2F77">
              <w:rPr>
                <w:sz w:val="24"/>
                <w:szCs w:val="24"/>
              </w:rPr>
              <w:tab/>
            </w:r>
          </w:p>
          <w:p w14:paraId="0810AF7A" w14:textId="66B1F4EC" w:rsidR="00DA0CE7" w:rsidRPr="00BA2F77" w:rsidRDefault="00DA0CE7" w:rsidP="00A94F80">
            <w:pPr>
              <w:tabs>
                <w:tab w:val="left" w:leader="dot" w:pos="9139"/>
              </w:tabs>
              <w:spacing w:before="120"/>
              <w:rPr>
                <w:sz w:val="24"/>
                <w:szCs w:val="24"/>
              </w:rPr>
            </w:pPr>
            <w:r w:rsidRPr="00BA2F77">
              <w:rPr>
                <w:sz w:val="24"/>
                <w:szCs w:val="24"/>
              </w:rPr>
              <w:tab/>
            </w:r>
          </w:p>
          <w:p w14:paraId="03287FBD" w14:textId="540DF233" w:rsidR="00DA0CE7" w:rsidRPr="00BA2F77" w:rsidRDefault="00DA0CE7" w:rsidP="00A94F80">
            <w:pPr>
              <w:tabs>
                <w:tab w:val="left" w:leader="dot" w:pos="9139"/>
              </w:tabs>
              <w:spacing w:before="120"/>
              <w:rPr>
                <w:sz w:val="24"/>
                <w:szCs w:val="24"/>
              </w:rPr>
            </w:pPr>
            <w:r w:rsidRPr="00BA2F77">
              <w:rPr>
                <w:sz w:val="24"/>
                <w:szCs w:val="24"/>
              </w:rPr>
              <w:tab/>
            </w:r>
          </w:p>
          <w:p w14:paraId="60EA1B1F" w14:textId="101F4C61" w:rsidR="00A94F80" w:rsidRPr="00BA2F77" w:rsidRDefault="00A94F80" w:rsidP="00A94F80">
            <w:pPr>
              <w:tabs>
                <w:tab w:val="left" w:leader="dot" w:pos="9139"/>
              </w:tabs>
              <w:spacing w:before="120"/>
              <w:rPr>
                <w:sz w:val="24"/>
                <w:szCs w:val="24"/>
              </w:rPr>
            </w:pPr>
            <w:r w:rsidRPr="00BA2F77">
              <w:rPr>
                <w:sz w:val="24"/>
                <w:szCs w:val="24"/>
              </w:rPr>
              <w:tab/>
            </w:r>
          </w:p>
          <w:p w14:paraId="36118105" w14:textId="588F6545" w:rsidR="00DA0CE7" w:rsidRPr="00BA2F77" w:rsidRDefault="00DA0CE7" w:rsidP="00A94F80">
            <w:pPr>
              <w:tabs>
                <w:tab w:val="left" w:leader="dot" w:pos="9139"/>
              </w:tabs>
              <w:spacing w:before="120"/>
              <w:rPr>
                <w:sz w:val="24"/>
                <w:szCs w:val="24"/>
              </w:rPr>
            </w:pPr>
            <w:r w:rsidRPr="00BA2F77">
              <w:rPr>
                <w:sz w:val="24"/>
                <w:szCs w:val="24"/>
              </w:rPr>
              <w:tab/>
            </w:r>
          </w:p>
          <w:p w14:paraId="76313818" w14:textId="77777777" w:rsidR="00A94F80" w:rsidRPr="00BA2F77" w:rsidRDefault="00A94F80" w:rsidP="00A94F80">
            <w:pPr>
              <w:tabs>
                <w:tab w:val="left" w:leader="dot" w:pos="9139"/>
              </w:tabs>
              <w:rPr>
                <w:sz w:val="24"/>
                <w:szCs w:val="24"/>
              </w:rPr>
            </w:pPr>
          </w:p>
          <w:p w14:paraId="54FD1DD7" w14:textId="4D59F6ED" w:rsidR="00DA0CE7" w:rsidRPr="00BA2F77" w:rsidRDefault="00DA0CE7" w:rsidP="00A94F80">
            <w:pPr>
              <w:tabs>
                <w:tab w:val="left" w:leader="dot" w:pos="9139"/>
              </w:tabs>
              <w:rPr>
                <w:sz w:val="24"/>
                <w:szCs w:val="24"/>
              </w:rPr>
            </w:pPr>
            <w:r w:rsidRPr="00BA2F77">
              <w:rPr>
                <w:sz w:val="24"/>
                <w:szCs w:val="24"/>
              </w:rPr>
              <w:t>Miss Meadows</w:t>
            </w:r>
            <w:r w:rsidR="00C2683C">
              <w:rPr>
                <w:sz w:val="24"/>
                <w:szCs w:val="24"/>
              </w:rPr>
              <w:t>’</w:t>
            </w:r>
            <w:r w:rsidRPr="00BA2F77">
              <w:rPr>
                <w:sz w:val="24"/>
                <w:szCs w:val="24"/>
              </w:rPr>
              <w:t xml:space="preserve"> </w:t>
            </w:r>
            <w:r w:rsidRPr="00BA2F77">
              <w:rPr>
                <w:b/>
                <w:sz w:val="24"/>
                <w:szCs w:val="24"/>
              </w:rPr>
              <w:t>choice of song</w:t>
            </w:r>
            <w:r w:rsidRPr="00BA2F77">
              <w:rPr>
                <w:sz w:val="24"/>
                <w:szCs w:val="24"/>
              </w:rPr>
              <w:t xml:space="preserve"> reveals that </w:t>
            </w:r>
            <w:r w:rsidRPr="00BA2F77">
              <w:rPr>
                <w:sz w:val="24"/>
                <w:szCs w:val="24"/>
              </w:rPr>
              <w:tab/>
            </w:r>
          </w:p>
          <w:p w14:paraId="66D38C3D" w14:textId="77777777" w:rsidR="00DA0CE7" w:rsidRPr="00BA2F77" w:rsidRDefault="00DA0CE7" w:rsidP="00A94F80">
            <w:pPr>
              <w:tabs>
                <w:tab w:val="left" w:leader="dot" w:pos="9139"/>
              </w:tabs>
              <w:spacing w:before="120"/>
              <w:rPr>
                <w:sz w:val="24"/>
                <w:szCs w:val="24"/>
              </w:rPr>
            </w:pPr>
            <w:r w:rsidRPr="00BA2F77">
              <w:rPr>
                <w:sz w:val="24"/>
                <w:szCs w:val="24"/>
              </w:rPr>
              <w:tab/>
            </w:r>
          </w:p>
          <w:p w14:paraId="191E0B08" w14:textId="77777777" w:rsidR="00DA0CE7" w:rsidRPr="00BA2F77" w:rsidRDefault="00DA0CE7" w:rsidP="00A94F80">
            <w:pPr>
              <w:tabs>
                <w:tab w:val="left" w:leader="dot" w:pos="9139"/>
              </w:tabs>
              <w:spacing w:before="120"/>
              <w:rPr>
                <w:sz w:val="24"/>
                <w:szCs w:val="24"/>
              </w:rPr>
            </w:pPr>
            <w:r w:rsidRPr="00BA2F77">
              <w:rPr>
                <w:sz w:val="24"/>
                <w:szCs w:val="24"/>
              </w:rPr>
              <w:tab/>
            </w:r>
          </w:p>
          <w:p w14:paraId="1BC1F018" w14:textId="77777777" w:rsidR="00DA0CE7" w:rsidRPr="00BA2F77" w:rsidRDefault="00DA0CE7" w:rsidP="00A94F80">
            <w:pPr>
              <w:tabs>
                <w:tab w:val="left" w:leader="dot" w:pos="9139"/>
              </w:tabs>
              <w:spacing w:before="120"/>
              <w:rPr>
                <w:sz w:val="24"/>
                <w:szCs w:val="24"/>
              </w:rPr>
            </w:pPr>
            <w:r w:rsidRPr="00BA2F77">
              <w:rPr>
                <w:sz w:val="24"/>
                <w:szCs w:val="24"/>
              </w:rPr>
              <w:tab/>
            </w:r>
          </w:p>
          <w:p w14:paraId="14A37BF3" w14:textId="7A248DCD" w:rsidR="00A94F80" w:rsidRPr="00BA2F77" w:rsidRDefault="00A94F80" w:rsidP="00A94F80">
            <w:pPr>
              <w:tabs>
                <w:tab w:val="left" w:leader="dot" w:pos="9139"/>
              </w:tabs>
              <w:spacing w:before="120"/>
              <w:rPr>
                <w:sz w:val="24"/>
                <w:szCs w:val="24"/>
              </w:rPr>
            </w:pPr>
            <w:r w:rsidRPr="00BA2F77">
              <w:rPr>
                <w:sz w:val="24"/>
                <w:szCs w:val="24"/>
              </w:rPr>
              <w:tab/>
            </w:r>
          </w:p>
        </w:tc>
      </w:tr>
    </w:tbl>
    <w:p w14:paraId="02C73D45" w14:textId="77777777" w:rsidR="00A94F80" w:rsidRPr="00BA2F77" w:rsidRDefault="00A94F80" w:rsidP="006323A4">
      <w:pPr>
        <w:ind w:firstLine="240"/>
        <w:jc w:val="both"/>
        <w:rPr>
          <w:rFonts w:eastAsia="Times New Roman"/>
          <w:sz w:val="24"/>
          <w:szCs w:val="24"/>
          <w:lang w:eastAsia="en-GB"/>
        </w:rPr>
        <w:sectPr w:rsidR="00A94F80" w:rsidRPr="00BA2F77" w:rsidSect="00475764">
          <w:pgSz w:w="11900" w:h="16840"/>
          <w:pgMar w:top="1134" w:right="1134" w:bottom="851" w:left="1134" w:header="708" w:footer="708" w:gutter="0"/>
          <w:cols w:space="708"/>
          <w:docGrid w:linePitch="360"/>
        </w:sectPr>
      </w:pPr>
    </w:p>
    <w:p w14:paraId="4E10AD32" w14:textId="77777777" w:rsidR="00475764" w:rsidRPr="00BA2F77" w:rsidRDefault="00475764" w:rsidP="0095355E">
      <w:pPr>
        <w:pStyle w:val="ListParagraph"/>
        <w:numPr>
          <w:ilvl w:val="0"/>
          <w:numId w:val="36"/>
        </w:numPr>
        <w:spacing w:after="120"/>
        <w:ind w:left="360"/>
        <w:contextualSpacing w:val="0"/>
        <w:rPr>
          <w:rFonts w:ascii="Trebuchet MS" w:eastAsia="Times New Roman" w:hAnsi="Trebuchet MS"/>
          <w:sz w:val="24"/>
          <w:szCs w:val="24"/>
          <w:lang w:eastAsia="en-GB"/>
        </w:rPr>
      </w:pPr>
      <w:r w:rsidRPr="00BA2F77">
        <w:rPr>
          <w:rFonts w:ascii="Trebuchet MS" w:eastAsia="Times New Roman" w:hAnsi="Trebuchet MS"/>
          <w:sz w:val="24"/>
          <w:szCs w:val="24"/>
          <w:lang w:eastAsia="en-GB"/>
        </w:rPr>
        <w:t>Finally, you are going to use what you have learned so far to practise analysing more independently.</w:t>
      </w:r>
    </w:p>
    <w:p w14:paraId="70D133EC" w14:textId="77777777" w:rsidR="00475764" w:rsidRPr="00BA2F77" w:rsidRDefault="00475764" w:rsidP="006323A4">
      <w:pPr>
        <w:spacing w:after="120"/>
        <w:ind w:left="363"/>
        <w:rPr>
          <w:rFonts w:eastAsia="Times New Roman"/>
          <w:sz w:val="24"/>
          <w:szCs w:val="24"/>
          <w:lang w:eastAsia="en-GB"/>
        </w:rPr>
      </w:pPr>
      <w:r w:rsidRPr="00BA2F77">
        <w:rPr>
          <w:rFonts w:eastAsia="Times New Roman"/>
          <w:sz w:val="24"/>
          <w:szCs w:val="24"/>
          <w:lang w:eastAsia="en-GB"/>
        </w:rPr>
        <w:t>Read back through the final part of the extract.</w:t>
      </w:r>
    </w:p>
    <w:p w14:paraId="24C1DFFE" w14:textId="77777777" w:rsidR="00475764" w:rsidRPr="00BA2F77" w:rsidRDefault="00475764" w:rsidP="006323A4">
      <w:pPr>
        <w:spacing w:after="120"/>
        <w:ind w:left="363"/>
        <w:rPr>
          <w:rFonts w:eastAsia="Times New Roman"/>
          <w:sz w:val="24"/>
          <w:szCs w:val="24"/>
          <w:lang w:eastAsia="en-GB"/>
        </w:rPr>
      </w:pPr>
      <w:r w:rsidRPr="00BA2F77">
        <w:rPr>
          <w:rFonts w:eastAsia="Times New Roman"/>
          <w:sz w:val="24"/>
          <w:szCs w:val="24"/>
          <w:lang w:eastAsia="en-GB"/>
        </w:rPr>
        <w:t>How does the writer use language here to describe Miss Meadows?</w:t>
      </w:r>
    </w:p>
    <w:p w14:paraId="3CBAE578" w14:textId="77777777" w:rsidR="00475764" w:rsidRPr="00BA2F77" w:rsidRDefault="00475764" w:rsidP="00E95370">
      <w:pPr>
        <w:spacing w:after="120"/>
        <w:ind w:left="363"/>
        <w:rPr>
          <w:sz w:val="24"/>
          <w:szCs w:val="24"/>
        </w:rPr>
      </w:pPr>
      <w:r w:rsidRPr="00BA2F77">
        <w:rPr>
          <w:rFonts w:eastAsia="Times New Roman"/>
          <w:sz w:val="24"/>
          <w:szCs w:val="24"/>
          <w:lang w:eastAsia="en-GB"/>
        </w:rPr>
        <w:t>Choose five words or phrases you could use to answer this question and explore the effects they have.</w:t>
      </w:r>
    </w:p>
    <w:tbl>
      <w:tblPr>
        <w:tblW w:w="0" w:type="auto"/>
        <w:tblInd w:w="392"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4" w:space="0" w:color="43874F" w:themeColor="accent3" w:themeTint="BF"/>
          <w:insideV w:val="single" w:sz="4" w:space="0" w:color="43874F" w:themeColor="accent3" w:themeTint="BF"/>
        </w:tblBorders>
        <w:tblLook w:val="04A0" w:firstRow="1" w:lastRow="0" w:firstColumn="1" w:lastColumn="0" w:noHBand="0" w:noVBand="1"/>
      </w:tblPr>
      <w:tblGrid>
        <w:gridCol w:w="1554"/>
        <w:gridCol w:w="2384"/>
        <w:gridCol w:w="5272"/>
      </w:tblGrid>
      <w:tr w:rsidR="00475764" w:rsidRPr="00BA2F77" w14:paraId="3060BEBD" w14:textId="77777777" w:rsidTr="000E4B24">
        <w:trPr>
          <w:trHeight w:val="850"/>
        </w:trPr>
        <w:tc>
          <w:tcPr>
            <w:tcW w:w="1559" w:type="dxa"/>
            <w:shd w:val="clear" w:color="auto" w:fill="E2F1E5" w:themeFill="accent3" w:themeFillTint="1A"/>
            <w:vAlign w:val="center"/>
          </w:tcPr>
          <w:p w14:paraId="69021065" w14:textId="77777777" w:rsidR="00475764" w:rsidRPr="00BA2F77" w:rsidRDefault="00475764" w:rsidP="006323A4">
            <w:pPr>
              <w:jc w:val="center"/>
              <w:rPr>
                <w:b/>
                <w:sz w:val="24"/>
                <w:szCs w:val="24"/>
              </w:rPr>
            </w:pPr>
            <w:r w:rsidRPr="00BA2F77">
              <w:rPr>
                <w:b/>
                <w:sz w:val="24"/>
                <w:szCs w:val="24"/>
              </w:rPr>
              <w:t>Quotation</w:t>
            </w:r>
          </w:p>
        </w:tc>
        <w:tc>
          <w:tcPr>
            <w:tcW w:w="2410" w:type="dxa"/>
            <w:shd w:val="clear" w:color="auto" w:fill="E2F1E5" w:themeFill="accent3" w:themeFillTint="1A"/>
            <w:vAlign w:val="center"/>
          </w:tcPr>
          <w:p w14:paraId="0F3BF0CD" w14:textId="7A1E862A" w:rsidR="00475764" w:rsidRPr="00BA2F77" w:rsidRDefault="00475764" w:rsidP="006323A4">
            <w:pPr>
              <w:jc w:val="center"/>
              <w:rPr>
                <w:b/>
                <w:sz w:val="24"/>
                <w:szCs w:val="24"/>
              </w:rPr>
            </w:pPr>
            <w:r w:rsidRPr="00BA2F77">
              <w:rPr>
                <w:b/>
                <w:sz w:val="24"/>
                <w:szCs w:val="24"/>
              </w:rPr>
              <w:t>Technique / word class (if relevant)</w:t>
            </w:r>
          </w:p>
        </w:tc>
        <w:tc>
          <w:tcPr>
            <w:tcW w:w="5386" w:type="dxa"/>
            <w:shd w:val="clear" w:color="auto" w:fill="E2F1E5" w:themeFill="accent3" w:themeFillTint="1A"/>
            <w:vAlign w:val="center"/>
          </w:tcPr>
          <w:p w14:paraId="0991907D" w14:textId="77777777" w:rsidR="00475764" w:rsidRPr="00BA2F77" w:rsidRDefault="00475764" w:rsidP="006323A4">
            <w:pPr>
              <w:jc w:val="center"/>
              <w:rPr>
                <w:b/>
                <w:sz w:val="24"/>
                <w:szCs w:val="24"/>
              </w:rPr>
            </w:pPr>
            <w:r w:rsidRPr="00BA2F77">
              <w:rPr>
                <w:b/>
                <w:sz w:val="24"/>
                <w:szCs w:val="24"/>
              </w:rPr>
              <w:t>Effect</w:t>
            </w:r>
          </w:p>
        </w:tc>
      </w:tr>
      <w:tr w:rsidR="00475764" w:rsidRPr="00BA2F77" w14:paraId="14BBCC49" w14:textId="77777777" w:rsidTr="00A94F80">
        <w:trPr>
          <w:trHeight w:val="2041"/>
        </w:trPr>
        <w:tc>
          <w:tcPr>
            <w:tcW w:w="1559" w:type="dxa"/>
            <w:vAlign w:val="center"/>
          </w:tcPr>
          <w:p w14:paraId="0A821C66" w14:textId="77777777" w:rsidR="00475764" w:rsidRPr="00BA2F77" w:rsidRDefault="00475764" w:rsidP="006323A4">
            <w:pPr>
              <w:rPr>
                <w:b/>
                <w:sz w:val="24"/>
                <w:szCs w:val="24"/>
                <w:u w:val="single"/>
              </w:rPr>
            </w:pPr>
          </w:p>
        </w:tc>
        <w:tc>
          <w:tcPr>
            <w:tcW w:w="2410" w:type="dxa"/>
            <w:vAlign w:val="center"/>
          </w:tcPr>
          <w:p w14:paraId="3C883053" w14:textId="77777777" w:rsidR="00475764" w:rsidRPr="00BA2F77" w:rsidRDefault="00475764" w:rsidP="006323A4">
            <w:pPr>
              <w:rPr>
                <w:b/>
                <w:sz w:val="24"/>
                <w:szCs w:val="24"/>
                <w:u w:val="single"/>
              </w:rPr>
            </w:pPr>
          </w:p>
        </w:tc>
        <w:tc>
          <w:tcPr>
            <w:tcW w:w="5386" w:type="dxa"/>
            <w:vAlign w:val="center"/>
          </w:tcPr>
          <w:p w14:paraId="4FB2ADA1" w14:textId="77777777" w:rsidR="00475764" w:rsidRPr="00BA2F77" w:rsidRDefault="00475764" w:rsidP="006323A4">
            <w:pPr>
              <w:rPr>
                <w:b/>
                <w:sz w:val="24"/>
                <w:szCs w:val="24"/>
                <w:u w:val="single"/>
              </w:rPr>
            </w:pPr>
          </w:p>
        </w:tc>
      </w:tr>
      <w:tr w:rsidR="00475764" w:rsidRPr="00BA2F77" w14:paraId="25238D98" w14:textId="77777777" w:rsidTr="00A94F80">
        <w:trPr>
          <w:trHeight w:val="2041"/>
        </w:trPr>
        <w:tc>
          <w:tcPr>
            <w:tcW w:w="1559" w:type="dxa"/>
            <w:vAlign w:val="center"/>
          </w:tcPr>
          <w:p w14:paraId="0398DB59" w14:textId="77777777" w:rsidR="00475764" w:rsidRPr="00BA2F77" w:rsidRDefault="00475764" w:rsidP="006323A4">
            <w:pPr>
              <w:rPr>
                <w:b/>
                <w:sz w:val="24"/>
                <w:szCs w:val="24"/>
                <w:u w:val="single"/>
              </w:rPr>
            </w:pPr>
          </w:p>
        </w:tc>
        <w:tc>
          <w:tcPr>
            <w:tcW w:w="2410" w:type="dxa"/>
            <w:vAlign w:val="center"/>
          </w:tcPr>
          <w:p w14:paraId="1A239C1B" w14:textId="77777777" w:rsidR="00475764" w:rsidRPr="00BA2F77" w:rsidRDefault="00475764" w:rsidP="006323A4">
            <w:pPr>
              <w:rPr>
                <w:b/>
                <w:sz w:val="24"/>
                <w:szCs w:val="24"/>
                <w:u w:val="single"/>
              </w:rPr>
            </w:pPr>
          </w:p>
        </w:tc>
        <w:tc>
          <w:tcPr>
            <w:tcW w:w="5386" w:type="dxa"/>
            <w:vAlign w:val="center"/>
          </w:tcPr>
          <w:p w14:paraId="6328892E" w14:textId="77777777" w:rsidR="00475764" w:rsidRPr="00BA2F77" w:rsidRDefault="00475764" w:rsidP="006323A4">
            <w:pPr>
              <w:rPr>
                <w:b/>
                <w:sz w:val="24"/>
                <w:szCs w:val="24"/>
                <w:u w:val="single"/>
              </w:rPr>
            </w:pPr>
          </w:p>
        </w:tc>
      </w:tr>
      <w:tr w:rsidR="00475764" w:rsidRPr="00BA2F77" w14:paraId="24912B42" w14:textId="77777777" w:rsidTr="00A94F80">
        <w:trPr>
          <w:trHeight w:val="2041"/>
        </w:trPr>
        <w:tc>
          <w:tcPr>
            <w:tcW w:w="1559" w:type="dxa"/>
            <w:vAlign w:val="center"/>
          </w:tcPr>
          <w:p w14:paraId="5FFBB890" w14:textId="77777777" w:rsidR="00475764" w:rsidRPr="00BA2F77" w:rsidRDefault="00475764" w:rsidP="006323A4">
            <w:pPr>
              <w:rPr>
                <w:b/>
                <w:sz w:val="24"/>
                <w:szCs w:val="24"/>
                <w:u w:val="single"/>
              </w:rPr>
            </w:pPr>
          </w:p>
        </w:tc>
        <w:tc>
          <w:tcPr>
            <w:tcW w:w="2410" w:type="dxa"/>
            <w:vAlign w:val="center"/>
          </w:tcPr>
          <w:p w14:paraId="56E45CEE" w14:textId="77777777" w:rsidR="00475764" w:rsidRPr="00BA2F77" w:rsidRDefault="00475764" w:rsidP="006323A4">
            <w:pPr>
              <w:rPr>
                <w:b/>
                <w:sz w:val="24"/>
                <w:szCs w:val="24"/>
                <w:u w:val="single"/>
              </w:rPr>
            </w:pPr>
          </w:p>
        </w:tc>
        <w:tc>
          <w:tcPr>
            <w:tcW w:w="5386" w:type="dxa"/>
            <w:vAlign w:val="center"/>
          </w:tcPr>
          <w:p w14:paraId="11CDF087" w14:textId="77777777" w:rsidR="00475764" w:rsidRPr="00BA2F77" w:rsidRDefault="00475764" w:rsidP="006323A4">
            <w:pPr>
              <w:rPr>
                <w:b/>
                <w:sz w:val="24"/>
                <w:szCs w:val="24"/>
                <w:u w:val="single"/>
              </w:rPr>
            </w:pPr>
          </w:p>
        </w:tc>
      </w:tr>
      <w:tr w:rsidR="00475764" w:rsidRPr="00BA2F77" w14:paraId="5007A0E1" w14:textId="77777777" w:rsidTr="00A94F80">
        <w:trPr>
          <w:trHeight w:val="2041"/>
        </w:trPr>
        <w:tc>
          <w:tcPr>
            <w:tcW w:w="1559" w:type="dxa"/>
            <w:vAlign w:val="center"/>
          </w:tcPr>
          <w:p w14:paraId="70355000" w14:textId="77777777" w:rsidR="00475764" w:rsidRPr="00BA2F77" w:rsidRDefault="00475764" w:rsidP="006323A4">
            <w:pPr>
              <w:rPr>
                <w:b/>
                <w:sz w:val="24"/>
                <w:szCs w:val="24"/>
                <w:u w:val="single"/>
              </w:rPr>
            </w:pPr>
          </w:p>
        </w:tc>
        <w:tc>
          <w:tcPr>
            <w:tcW w:w="2410" w:type="dxa"/>
            <w:vAlign w:val="center"/>
          </w:tcPr>
          <w:p w14:paraId="484B05B6" w14:textId="77777777" w:rsidR="00475764" w:rsidRPr="00BA2F77" w:rsidRDefault="00475764" w:rsidP="006323A4">
            <w:pPr>
              <w:rPr>
                <w:b/>
                <w:sz w:val="24"/>
                <w:szCs w:val="24"/>
                <w:u w:val="single"/>
              </w:rPr>
            </w:pPr>
          </w:p>
        </w:tc>
        <w:tc>
          <w:tcPr>
            <w:tcW w:w="5386" w:type="dxa"/>
            <w:vAlign w:val="center"/>
          </w:tcPr>
          <w:p w14:paraId="0126FEBF" w14:textId="77777777" w:rsidR="00475764" w:rsidRPr="00BA2F77" w:rsidRDefault="00475764" w:rsidP="006323A4">
            <w:pPr>
              <w:rPr>
                <w:b/>
                <w:sz w:val="24"/>
                <w:szCs w:val="24"/>
                <w:u w:val="single"/>
              </w:rPr>
            </w:pPr>
          </w:p>
        </w:tc>
      </w:tr>
      <w:tr w:rsidR="00475764" w:rsidRPr="00BA2F77" w14:paraId="747853E0" w14:textId="77777777" w:rsidTr="00A94F80">
        <w:trPr>
          <w:trHeight w:val="2041"/>
        </w:trPr>
        <w:tc>
          <w:tcPr>
            <w:tcW w:w="1559" w:type="dxa"/>
            <w:vAlign w:val="center"/>
          </w:tcPr>
          <w:p w14:paraId="4FB3BA1F" w14:textId="77777777" w:rsidR="00475764" w:rsidRPr="00BA2F77" w:rsidRDefault="00475764" w:rsidP="006323A4">
            <w:pPr>
              <w:rPr>
                <w:b/>
                <w:sz w:val="24"/>
                <w:szCs w:val="24"/>
                <w:u w:val="single"/>
              </w:rPr>
            </w:pPr>
          </w:p>
        </w:tc>
        <w:tc>
          <w:tcPr>
            <w:tcW w:w="2410" w:type="dxa"/>
            <w:vAlign w:val="center"/>
          </w:tcPr>
          <w:p w14:paraId="3CF80929" w14:textId="77777777" w:rsidR="00475764" w:rsidRPr="00BA2F77" w:rsidRDefault="00475764" w:rsidP="006323A4">
            <w:pPr>
              <w:rPr>
                <w:b/>
                <w:sz w:val="24"/>
                <w:szCs w:val="24"/>
                <w:u w:val="single"/>
              </w:rPr>
            </w:pPr>
          </w:p>
        </w:tc>
        <w:tc>
          <w:tcPr>
            <w:tcW w:w="5386" w:type="dxa"/>
            <w:vAlign w:val="center"/>
          </w:tcPr>
          <w:p w14:paraId="128431D4" w14:textId="77777777" w:rsidR="00475764" w:rsidRPr="00BA2F77" w:rsidRDefault="00475764" w:rsidP="006323A4">
            <w:pPr>
              <w:rPr>
                <w:b/>
                <w:sz w:val="24"/>
                <w:szCs w:val="24"/>
                <w:u w:val="single"/>
              </w:rPr>
            </w:pPr>
          </w:p>
        </w:tc>
      </w:tr>
    </w:tbl>
    <w:p w14:paraId="17580C0C" w14:textId="77777777" w:rsidR="00A94F80" w:rsidRPr="00BA2F77" w:rsidRDefault="00A94F80" w:rsidP="006323A4">
      <w:pPr>
        <w:rPr>
          <w:sz w:val="24"/>
          <w:szCs w:val="24"/>
        </w:rPr>
      </w:pPr>
    </w:p>
    <w:p w14:paraId="27D2F41D" w14:textId="77777777" w:rsidR="00A94F80" w:rsidRPr="00BA2F77" w:rsidRDefault="00A94F80" w:rsidP="006323A4">
      <w:pPr>
        <w:rPr>
          <w:sz w:val="24"/>
          <w:szCs w:val="24"/>
        </w:rPr>
      </w:pPr>
    </w:p>
    <w:p w14:paraId="53F273F9" w14:textId="77777777" w:rsidR="00A94F80" w:rsidRPr="00BA2F77" w:rsidRDefault="00A94F80" w:rsidP="006323A4">
      <w:pPr>
        <w:rPr>
          <w:sz w:val="24"/>
          <w:szCs w:val="24"/>
        </w:rPr>
        <w:sectPr w:rsidR="00A94F80" w:rsidRPr="00BA2F77" w:rsidSect="00475764">
          <w:pgSz w:w="11900" w:h="16840"/>
          <w:pgMar w:top="1134" w:right="1134" w:bottom="851" w:left="1134" w:header="708" w:footer="708" w:gutter="0"/>
          <w:cols w:space="708"/>
          <w:docGrid w:linePitch="360"/>
        </w:sectPr>
      </w:pPr>
    </w:p>
    <w:p w14:paraId="3AECEDBC" w14:textId="77777777" w:rsidR="00475764" w:rsidRPr="00BA2F77" w:rsidRDefault="00475764" w:rsidP="0095355E">
      <w:pPr>
        <w:pStyle w:val="ListParagraph"/>
        <w:numPr>
          <w:ilvl w:val="0"/>
          <w:numId w:val="36"/>
        </w:numPr>
        <w:spacing w:after="120"/>
        <w:ind w:left="360"/>
        <w:contextualSpacing w:val="0"/>
        <w:rPr>
          <w:rFonts w:ascii="Trebuchet MS" w:hAnsi="Trebuchet MS"/>
          <w:sz w:val="24"/>
          <w:szCs w:val="24"/>
        </w:rPr>
      </w:pPr>
      <w:r w:rsidRPr="00BA2F77">
        <w:rPr>
          <w:rFonts w:ascii="Trebuchet MS" w:hAnsi="Trebuchet MS"/>
          <w:sz w:val="24"/>
          <w:szCs w:val="24"/>
        </w:rPr>
        <w:t>As you have limited time to answer question 2 in the exam, being selective is really important. You need to choose quotations or techniques which you can analyse in the most depth.</w:t>
      </w:r>
    </w:p>
    <w:p w14:paraId="2E691732" w14:textId="77777777" w:rsidR="00475764" w:rsidRPr="00BA2F77" w:rsidRDefault="00475764" w:rsidP="006323A4">
      <w:pPr>
        <w:spacing w:after="120"/>
        <w:ind w:left="363"/>
        <w:rPr>
          <w:sz w:val="24"/>
          <w:szCs w:val="24"/>
        </w:rPr>
      </w:pPr>
      <w:r w:rsidRPr="00BA2F77">
        <w:rPr>
          <w:sz w:val="24"/>
          <w:szCs w:val="24"/>
        </w:rPr>
        <w:t>Number the quotations you have just selected from one to five, with number one having the most potential for analysis.</w:t>
      </w:r>
    </w:p>
    <w:p w14:paraId="10ABA119" w14:textId="77777777" w:rsidR="0011789B" w:rsidRPr="00BA2F77" w:rsidRDefault="00475764" w:rsidP="0011789B">
      <w:pPr>
        <w:spacing w:after="120"/>
        <w:ind w:left="363"/>
        <w:rPr>
          <w:sz w:val="24"/>
          <w:szCs w:val="24"/>
        </w:rPr>
      </w:pPr>
      <w:r w:rsidRPr="00BA2F77">
        <w:rPr>
          <w:sz w:val="24"/>
          <w:szCs w:val="24"/>
        </w:rPr>
        <w:t xml:space="preserve">Next, write a paragraph using your top three quotations to answer the question: </w:t>
      </w:r>
    </w:p>
    <w:p w14:paraId="234FFDF2" w14:textId="77777777" w:rsidR="00475764" w:rsidRPr="00BA2F77" w:rsidRDefault="00475764" w:rsidP="006323A4">
      <w:pPr>
        <w:spacing w:after="240"/>
        <w:ind w:left="363"/>
        <w:rPr>
          <w:rFonts w:eastAsia="Times New Roman"/>
          <w:i/>
          <w:color w:val="43874F" w:themeColor="accent3" w:themeTint="BF"/>
          <w:sz w:val="24"/>
          <w:szCs w:val="24"/>
          <w:lang w:eastAsia="en-GB"/>
        </w:rPr>
      </w:pPr>
      <w:r w:rsidRPr="00BA2F77">
        <w:rPr>
          <w:rFonts w:eastAsia="Times New Roman"/>
          <w:i/>
          <w:color w:val="43874F" w:themeColor="accent3" w:themeTint="BF"/>
          <w:sz w:val="24"/>
          <w:szCs w:val="24"/>
          <w:lang w:eastAsia="en-GB"/>
        </w:rPr>
        <w:t>How does the writer use language here to describe Miss Meadows?</w:t>
      </w:r>
    </w:p>
    <w:p w14:paraId="4ECDF9CA" w14:textId="77777777" w:rsidR="00683AE0" w:rsidRPr="00BA2F77" w:rsidRDefault="00683AE0" w:rsidP="006323A4">
      <w:pPr>
        <w:tabs>
          <w:tab w:val="left" w:leader="dot" w:pos="9639"/>
        </w:tabs>
        <w:spacing w:before="120"/>
        <w:ind w:left="360"/>
        <w:rPr>
          <w:sz w:val="24"/>
          <w:szCs w:val="24"/>
        </w:rPr>
      </w:pPr>
      <w:r w:rsidRPr="00BA2F77">
        <w:rPr>
          <w:sz w:val="24"/>
          <w:szCs w:val="24"/>
        </w:rPr>
        <w:tab/>
      </w:r>
    </w:p>
    <w:p w14:paraId="4EF4A228" w14:textId="77777777" w:rsidR="00683AE0" w:rsidRPr="00BA2F77" w:rsidRDefault="00683AE0" w:rsidP="006323A4">
      <w:pPr>
        <w:tabs>
          <w:tab w:val="left" w:leader="dot" w:pos="9639"/>
        </w:tabs>
        <w:spacing w:before="120"/>
        <w:ind w:left="360"/>
        <w:rPr>
          <w:sz w:val="24"/>
          <w:szCs w:val="24"/>
        </w:rPr>
      </w:pPr>
      <w:r w:rsidRPr="00BA2F77">
        <w:rPr>
          <w:sz w:val="24"/>
          <w:szCs w:val="24"/>
        </w:rPr>
        <w:tab/>
      </w:r>
    </w:p>
    <w:p w14:paraId="19FDC854" w14:textId="77777777" w:rsidR="00683AE0" w:rsidRPr="00BA2F77" w:rsidRDefault="00683AE0" w:rsidP="006323A4">
      <w:pPr>
        <w:tabs>
          <w:tab w:val="left" w:leader="dot" w:pos="9639"/>
        </w:tabs>
        <w:spacing w:before="120"/>
        <w:ind w:left="360"/>
        <w:rPr>
          <w:sz w:val="24"/>
          <w:szCs w:val="24"/>
        </w:rPr>
      </w:pPr>
      <w:r w:rsidRPr="00BA2F77">
        <w:rPr>
          <w:sz w:val="24"/>
          <w:szCs w:val="24"/>
        </w:rPr>
        <w:tab/>
      </w:r>
    </w:p>
    <w:p w14:paraId="37FAF24B" w14:textId="77777777" w:rsidR="00683AE0" w:rsidRPr="00BA2F77" w:rsidRDefault="00683AE0" w:rsidP="006323A4">
      <w:pPr>
        <w:tabs>
          <w:tab w:val="left" w:leader="dot" w:pos="9639"/>
        </w:tabs>
        <w:spacing w:before="120"/>
        <w:ind w:left="360"/>
        <w:rPr>
          <w:sz w:val="24"/>
          <w:szCs w:val="24"/>
        </w:rPr>
      </w:pPr>
      <w:r w:rsidRPr="00BA2F77">
        <w:rPr>
          <w:sz w:val="24"/>
          <w:szCs w:val="24"/>
        </w:rPr>
        <w:tab/>
      </w:r>
    </w:p>
    <w:p w14:paraId="312DEE6E" w14:textId="77777777" w:rsidR="00683AE0" w:rsidRPr="00BA2F77" w:rsidRDefault="00683AE0" w:rsidP="006323A4">
      <w:pPr>
        <w:tabs>
          <w:tab w:val="left" w:leader="dot" w:pos="9639"/>
        </w:tabs>
        <w:spacing w:before="120"/>
        <w:ind w:left="360"/>
        <w:rPr>
          <w:sz w:val="24"/>
          <w:szCs w:val="24"/>
        </w:rPr>
      </w:pPr>
      <w:r w:rsidRPr="00BA2F77">
        <w:rPr>
          <w:sz w:val="24"/>
          <w:szCs w:val="24"/>
        </w:rPr>
        <w:tab/>
      </w:r>
    </w:p>
    <w:p w14:paraId="32E7D5F9" w14:textId="03087772" w:rsidR="00DA0CE7" w:rsidRPr="00BA2F77" w:rsidRDefault="00DA0CE7" w:rsidP="006323A4">
      <w:pPr>
        <w:tabs>
          <w:tab w:val="left" w:leader="dot" w:pos="9639"/>
        </w:tabs>
        <w:spacing w:before="120"/>
        <w:ind w:left="360"/>
        <w:rPr>
          <w:sz w:val="24"/>
          <w:szCs w:val="24"/>
        </w:rPr>
      </w:pPr>
      <w:r w:rsidRPr="00BA2F77">
        <w:rPr>
          <w:sz w:val="24"/>
          <w:szCs w:val="24"/>
        </w:rPr>
        <w:tab/>
      </w:r>
    </w:p>
    <w:p w14:paraId="76DAF68D" w14:textId="49316A86" w:rsidR="00DA0CE7" w:rsidRPr="00BA2F77" w:rsidRDefault="00DA0CE7" w:rsidP="006323A4">
      <w:pPr>
        <w:tabs>
          <w:tab w:val="left" w:leader="dot" w:pos="9639"/>
        </w:tabs>
        <w:spacing w:before="120"/>
        <w:ind w:left="360"/>
        <w:rPr>
          <w:sz w:val="24"/>
          <w:szCs w:val="24"/>
        </w:rPr>
      </w:pPr>
      <w:r w:rsidRPr="00BA2F77">
        <w:rPr>
          <w:sz w:val="24"/>
          <w:szCs w:val="24"/>
        </w:rPr>
        <w:tab/>
      </w:r>
    </w:p>
    <w:p w14:paraId="07D06549" w14:textId="60CA4363" w:rsidR="00DA0CE7" w:rsidRPr="00BA2F77" w:rsidRDefault="00DA0CE7" w:rsidP="006323A4">
      <w:pPr>
        <w:tabs>
          <w:tab w:val="left" w:leader="dot" w:pos="9639"/>
        </w:tabs>
        <w:spacing w:before="120"/>
        <w:ind w:left="360"/>
        <w:rPr>
          <w:sz w:val="24"/>
          <w:szCs w:val="24"/>
        </w:rPr>
      </w:pPr>
      <w:r w:rsidRPr="00BA2F77">
        <w:rPr>
          <w:sz w:val="24"/>
          <w:szCs w:val="24"/>
        </w:rPr>
        <w:tab/>
      </w:r>
    </w:p>
    <w:p w14:paraId="4A880AB3" w14:textId="600F57C8" w:rsidR="00DA0CE7" w:rsidRPr="00BA2F77" w:rsidRDefault="00DA0CE7" w:rsidP="006323A4">
      <w:pPr>
        <w:tabs>
          <w:tab w:val="left" w:leader="dot" w:pos="9639"/>
        </w:tabs>
        <w:spacing w:before="120"/>
        <w:ind w:left="360"/>
        <w:rPr>
          <w:sz w:val="24"/>
          <w:szCs w:val="24"/>
        </w:rPr>
      </w:pPr>
      <w:r w:rsidRPr="00BA2F77">
        <w:rPr>
          <w:sz w:val="24"/>
          <w:szCs w:val="24"/>
        </w:rPr>
        <w:tab/>
      </w:r>
    </w:p>
    <w:p w14:paraId="47A77CEE" w14:textId="7F70982A" w:rsidR="00DA0CE7" w:rsidRPr="00BA2F77" w:rsidRDefault="00DA0CE7" w:rsidP="006323A4">
      <w:pPr>
        <w:tabs>
          <w:tab w:val="left" w:leader="dot" w:pos="9639"/>
        </w:tabs>
        <w:spacing w:before="120"/>
        <w:ind w:left="360"/>
        <w:rPr>
          <w:sz w:val="24"/>
          <w:szCs w:val="24"/>
        </w:rPr>
      </w:pPr>
      <w:r w:rsidRPr="00BA2F77">
        <w:rPr>
          <w:sz w:val="24"/>
          <w:szCs w:val="24"/>
        </w:rPr>
        <w:tab/>
      </w:r>
    </w:p>
    <w:p w14:paraId="4A20BADE" w14:textId="77777777" w:rsidR="00683AE0" w:rsidRPr="00BA2F77" w:rsidRDefault="00683AE0" w:rsidP="006323A4">
      <w:pPr>
        <w:rPr>
          <w:sz w:val="24"/>
          <w:szCs w:val="24"/>
        </w:rPr>
      </w:pPr>
    </w:p>
    <w:p w14:paraId="64ADA65F" w14:textId="77777777" w:rsidR="00683AE0" w:rsidRPr="00BA2F77" w:rsidRDefault="00683AE0" w:rsidP="006323A4">
      <w:pPr>
        <w:pBdr>
          <w:bottom w:val="double" w:sz="4" w:space="1" w:color="43874F" w:themeColor="accent3" w:themeTint="BF"/>
        </w:pBdr>
        <w:rPr>
          <w:b/>
          <w:sz w:val="28"/>
        </w:rPr>
      </w:pPr>
      <w:r w:rsidRPr="00BA2F77">
        <w:rPr>
          <w:b/>
          <w:sz w:val="28"/>
        </w:rPr>
        <w:t>Extend your thinking</w:t>
      </w:r>
    </w:p>
    <w:p w14:paraId="74D46E8A" w14:textId="7854C284" w:rsidR="00475764" w:rsidRPr="00BA2F77" w:rsidRDefault="00475764" w:rsidP="006323A4">
      <w:pPr>
        <w:pStyle w:val="ListParagraph"/>
        <w:numPr>
          <w:ilvl w:val="0"/>
          <w:numId w:val="29"/>
        </w:numPr>
        <w:spacing w:before="120"/>
        <w:ind w:hanging="357"/>
        <w:contextualSpacing w:val="0"/>
        <w:rPr>
          <w:rFonts w:ascii="Trebuchet MS" w:hAnsi="Trebuchet MS"/>
          <w:b/>
          <w:sz w:val="24"/>
          <w:szCs w:val="24"/>
          <w:u w:val="single"/>
        </w:rPr>
      </w:pPr>
      <w:r w:rsidRPr="00BA2F77">
        <w:rPr>
          <w:rFonts w:ascii="Trebuchet MS" w:hAnsi="Trebuchet MS"/>
          <w:sz w:val="24"/>
          <w:szCs w:val="24"/>
        </w:rPr>
        <w:t xml:space="preserve">In the opening line of the extract the emotion of despair is described as </w:t>
      </w:r>
      <w:r w:rsidR="00C2683C">
        <w:rPr>
          <w:rFonts w:ascii="Trebuchet MS" w:hAnsi="Trebuchet MS"/>
          <w:sz w:val="24"/>
          <w:szCs w:val="24"/>
        </w:rPr>
        <w:t>‘</w:t>
      </w:r>
      <w:r w:rsidRPr="00BA2F77">
        <w:rPr>
          <w:rFonts w:ascii="Trebuchet MS" w:hAnsi="Trebuchet MS"/>
          <w:sz w:val="24"/>
          <w:szCs w:val="24"/>
        </w:rPr>
        <w:t>cold, sharp</w:t>
      </w:r>
      <w:r w:rsidR="00C2683C">
        <w:rPr>
          <w:rFonts w:ascii="Trebuchet MS" w:hAnsi="Trebuchet MS"/>
          <w:sz w:val="24"/>
          <w:szCs w:val="24"/>
        </w:rPr>
        <w:t>’</w:t>
      </w:r>
      <w:r w:rsidRPr="00BA2F77">
        <w:rPr>
          <w:rFonts w:ascii="Trebuchet MS" w:hAnsi="Trebuchet MS"/>
          <w:sz w:val="24"/>
          <w:szCs w:val="24"/>
        </w:rPr>
        <w:t>. Think of three other emotions and allocate them two adjectives each. Focus on the senses</w:t>
      </w:r>
      <w:r w:rsidR="0009443E" w:rsidRPr="00BA2F77">
        <w:rPr>
          <w:rFonts w:ascii="Trebuchet MS" w:hAnsi="Trebuchet MS"/>
          <w:sz w:val="24"/>
          <w:szCs w:val="24"/>
        </w:rPr>
        <w:t>;</w:t>
      </w:r>
      <w:r w:rsidRPr="00BA2F77">
        <w:rPr>
          <w:rFonts w:ascii="Trebuchet MS" w:hAnsi="Trebuchet MS"/>
          <w:sz w:val="24"/>
          <w:szCs w:val="24"/>
        </w:rPr>
        <w:t xml:space="preserve"> for example</w:t>
      </w:r>
      <w:r w:rsidR="0009443E" w:rsidRPr="00BA2F77">
        <w:rPr>
          <w:rFonts w:ascii="Trebuchet MS" w:hAnsi="Trebuchet MS"/>
          <w:sz w:val="24"/>
          <w:szCs w:val="24"/>
        </w:rPr>
        <w:t>,</w:t>
      </w:r>
      <w:r w:rsidRPr="00BA2F77">
        <w:rPr>
          <w:rFonts w:ascii="Trebuchet MS" w:hAnsi="Trebuchet MS"/>
          <w:sz w:val="24"/>
          <w:szCs w:val="24"/>
        </w:rPr>
        <w:t xml:space="preserve"> the words </w:t>
      </w:r>
      <w:r w:rsidR="00C2683C">
        <w:rPr>
          <w:rFonts w:ascii="Trebuchet MS" w:hAnsi="Trebuchet MS"/>
          <w:sz w:val="24"/>
          <w:szCs w:val="24"/>
        </w:rPr>
        <w:t>‘</w:t>
      </w:r>
      <w:r w:rsidRPr="00BA2F77">
        <w:rPr>
          <w:rFonts w:ascii="Trebuchet MS" w:hAnsi="Trebuchet MS"/>
          <w:sz w:val="24"/>
          <w:szCs w:val="24"/>
        </w:rPr>
        <w:t>cold, sharp</w:t>
      </w:r>
      <w:r w:rsidR="00C2683C">
        <w:rPr>
          <w:rFonts w:ascii="Trebuchet MS" w:hAnsi="Trebuchet MS"/>
          <w:sz w:val="24"/>
          <w:szCs w:val="24"/>
        </w:rPr>
        <w:t>’</w:t>
      </w:r>
      <w:r w:rsidRPr="00BA2F77">
        <w:rPr>
          <w:rFonts w:ascii="Trebuchet MS" w:hAnsi="Trebuchet MS"/>
          <w:sz w:val="24"/>
          <w:szCs w:val="24"/>
        </w:rPr>
        <w:t xml:space="preserve"> could both be seen to focus on </w:t>
      </w:r>
      <w:r w:rsidR="00C2683C">
        <w:rPr>
          <w:rFonts w:ascii="Trebuchet MS" w:hAnsi="Trebuchet MS"/>
          <w:sz w:val="24"/>
          <w:szCs w:val="24"/>
        </w:rPr>
        <w:t xml:space="preserve">the </w:t>
      </w:r>
      <w:r w:rsidRPr="00BA2F77">
        <w:rPr>
          <w:rFonts w:ascii="Trebuchet MS" w:hAnsi="Trebuchet MS"/>
          <w:sz w:val="24"/>
          <w:szCs w:val="24"/>
        </w:rPr>
        <w:t xml:space="preserve">sense of touch. </w:t>
      </w:r>
    </w:p>
    <w:p w14:paraId="14A190C8" w14:textId="77777777" w:rsidR="00475764" w:rsidRPr="00BA2F77" w:rsidRDefault="00475764" w:rsidP="006323A4">
      <w:pPr>
        <w:pStyle w:val="ListParagraph"/>
        <w:numPr>
          <w:ilvl w:val="0"/>
          <w:numId w:val="29"/>
        </w:numPr>
        <w:spacing w:before="120"/>
        <w:ind w:hanging="357"/>
        <w:contextualSpacing w:val="0"/>
        <w:rPr>
          <w:rFonts w:ascii="Trebuchet MS" w:hAnsi="Trebuchet MS"/>
          <w:b/>
          <w:sz w:val="24"/>
          <w:szCs w:val="24"/>
          <w:u w:val="single"/>
        </w:rPr>
      </w:pPr>
      <w:r w:rsidRPr="00BA2F77">
        <w:rPr>
          <w:rFonts w:ascii="Trebuchet MS" w:hAnsi="Trebuchet MS"/>
          <w:sz w:val="24"/>
          <w:szCs w:val="24"/>
        </w:rPr>
        <w:t xml:space="preserve">Close your eyes and listen carefully to the sounds around you. Create a sound collage of words and phrases that capture the atmosphere of your classroom/school. </w:t>
      </w:r>
    </w:p>
    <w:p w14:paraId="153C0AD2" w14:textId="602BA71C" w:rsidR="00475764" w:rsidRPr="00BA2F77" w:rsidRDefault="00475764" w:rsidP="006323A4">
      <w:pPr>
        <w:pStyle w:val="ListParagraph"/>
        <w:numPr>
          <w:ilvl w:val="0"/>
          <w:numId w:val="29"/>
        </w:numPr>
        <w:spacing w:before="120"/>
        <w:ind w:hanging="357"/>
        <w:contextualSpacing w:val="0"/>
        <w:rPr>
          <w:rFonts w:ascii="Trebuchet MS" w:hAnsi="Trebuchet MS"/>
          <w:b/>
          <w:sz w:val="24"/>
          <w:szCs w:val="24"/>
          <w:u w:val="single"/>
        </w:rPr>
      </w:pPr>
      <w:r w:rsidRPr="00BA2F77">
        <w:rPr>
          <w:rFonts w:ascii="Trebuchet MS" w:hAnsi="Trebuchet MS"/>
          <w:sz w:val="24"/>
          <w:szCs w:val="24"/>
        </w:rPr>
        <w:t>The metaphor of the knife is used at several points in the story – do some quick doodles of the three main images.</w:t>
      </w:r>
    </w:p>
    <w:p w14:paraId="3B77DCAD" w14:textId="08473B98" w:rsidR="00475764" w:rsidRPr="00BA2F77" w:rsidRDefault="00475764" w:rsidP="006323A4">
      <w:pPr>
        <w:pStyle w:val="ListParagraph"/>
        <w:numPr>
          <w:ilvl w:val="0"/>
          <w:numId w:val="29"/>
        </w:numPr>
        <w:spacing w:before="120"/>
        <w:ind w:hanging="357"/>
        <w:contextualSpacing w:val="0"/>
        <w:rPr>
          <w:rFonts w:ascii="Trebuchet MS" w:hAnsi="Trebuchet MS"/>
          <w:b/>
          <w:sz w:val="24"/>
          <w:szCs w:val="24"/>
          <w:u w:val="single"/>
        </w:rPr>
      </w:pPr>
      <w:r w:rsidRPr="00BA2F77">
        <w:rPr>
          <w:rFonts w:ascii="Trebuchet MS" w:eastAsia="Times New Roman" w:hAnsi="Trebuchet MS" w:cs="Times New Roman"/>
          <w:color w:val="000000"/>
          <w:sz w:val="24"/>
          <w:szCs w:val="24"/>
          <w:lang w:eastAsia="en-GB"/>
        </w:rPr>
        <w:t xml:space="preserve">Look carefully at the following quotation: </w:t>
      </w:r>
      <w:r w:rsidR="00C2683C">
        <w:rPr>
          <w:rFonts w:ascii="Trebuchet MS" w:eastAsia="Times New Roman" w:hAnsi="Trebuchet MS" w:cs="Times New Roman"/>
          <w:color w:val="000000"/>
          <w:sz w:val="24"/>
          <w:szCs w:val="24"/>
          <w:lang w:eastAsia="en-GB"/>
        </w:rPr>
        <w:t>‘</w:t>
      </w:r>
      <w:r w:rsidRPr="00BA2F77">
        <w:rPr>
          <w:rFonts w:ascii="Trebuchet MS" w:eastAsia="Times New Roman" w:hAnsi="Trebuchet MS" w:cs="Times New Roman"/>
          <w:color w:val="000000"/>
          <w:sz w:val="24"/>
          <w:szCs w:val="24"/>
          <w:lang w:eastAsia="en-GB"/>
        </w:rPr>
        <w:t>Mary blushed until the tears stood in her eyes</w:t>
      </w:r>
      <w:r w:rsidR="00C82AA1" w:rsidRPr="00BA2F77">
        <w:rPr>
          <w:rFonts w:ascii="Trebuchet MS" w:eastAsia="Times New Roman" w:hAnsi="Trebuchet MS" w:cs="Times New Roman"/>
          <w:color w:val="000000"/>
          <w:sz w:val="24"/>
          <w:szCs w:val="24"/>
          <w:lang w:eastAsia="en-GB"/>
        </w:rPr>
        <w:t>.</w:t>
      </w:r>
      <w:r w:rsidR="00C2683C">
        <w:rPr>
          <w:rFonts w:ascii="Trebuchet MS" w:eastAsia="Times New Roman" w:hAnsi="Trebuchet MS" w:cs="Times New Roman"/>
          <w:color w:val="000000"/>
          <w:sz w:val="24"/>
          <w:szCs w:val="24"/>
          <w:lang w:eastAsia="en-GB"/>
        </w:rPr>
        <w:t>’</w:t>
      </w:r>
      <w:r w:rsidRPr="00BA2F77">
        <w:rPr>
          <w:rFonts w:ascii="Trebuchet MS" w:eastAsia="Times New Roman" w:hAnsi="Trebuchet MS" w:cs="Times New Roman"/>
          <w:color w:val="000000"/>
          <w:sz w:val="24"/>
          <w:szCs w:val="24"/>
          <w:lang w:eastAsia="en-GB"/>
        </w:rPr>
        <w:t xml:space="preserve"> This line shows rather than tells the reader tha</w:t>
      </w:r>
      <w:r w:rsidR="0009443E" w:rsidRPr="00BA2F77">
        <w:rPr>
          <w:rFonts w:ascii="Trebuchet MS" w:eastAsia="Times New Roman" w:hAnsi="Trebuchet MS" w:cs="Times New Roman"/>
          <w:color w:val="000000"/>
          <w:sz w:val="24"/>
          <w:szCs w:val="24"/>
          <w:lang w:eastAsia="en-GB"/>
        </w:rPr>
        <w:t>t</w:t>
      </w:r>
      <w:r w:rsidRPr="00BA2F77">
        <w:rPr>
          <w:rFonts w:ascii="Trebuchet MS" w:eastAsia="Times New Roman" w:hAnsi="Trebuchet MS" w:cs="Times New Roman"/>
          <w:color w:val="000000"/>
          <w:sz w:val="24"/>
          <w:szCs w:val="24"/>
          <w:lang w:eastAsia="en-GB"/>
        </w:rPr>
        <w:t xml:space="preserve"> the character is embarrassed and upset. Write two alternative lines that could be used to show the same emotions. </w:t>
      </w:r>
    </w:p>
    <w:p w14:paraId="0059B025" w14:textId="77777777" w:rsidR="00475764" w:rsidRPr="00BA2F77" w:rsidRDefault="00475764" w:rsidP="006323A4">
      <w:pPr>
        <w:pStyle w:val="ListParagraph"/>
        <w:numPr>
          <w:ilvl w:val="0"/>
          <w:numId w:val="29"/>
        </w:numPr>
        <w:spacing w:before="120"/>
        <w:ind w:hanging="357"/>
        <w:contextualSpacing w:val="0"/>
        <w:rPr>
          <w:rFonts w:ascii="Trebuchet MS" w:hAnsi="Trebuchet MS"/>
          <w:b/>
          <w:sz w:val="24"/>
          <w:szCs w:val="24"/>
          <w:u w:val="single"/>
        </w:rPr>
      </w:pPr>
      <w:r w:rsidRPr="00BA2F77">
        <w:rPr>
          <w:rFonts w:ascii="Trebuchet MS" w:hAnsi="Trebuchet MS"/>
          <w:sz w:val="24"/>
          <w:szCs w:val="24"/>
        </w:rPr>
        <w:t xml:space="preserve">Split the extract into four sections and give each section a title that suggests its mood and/or theme. </w:t>
      </w:r>
    </w:p>
    <w:p w14:paraId="6F763604" w14:textId="77777777" w:rsidR="008D75D1" w:rsidRDefault="00475764" w:rsidP="006323A4">
      <w:pPr>
        <w:pStyle w:val="ListParagraph"/>
        <w:numPr>
          <w:ilvl w:val="0"/>
          <w:numId w:val="29"/>
        </w:numPr>
        <w:spacing w:before="120"/>
        <w:ind w:hanging="357"/>
        <w:contextualSpacing w:val="0"/>
        <w:rPr>
          <w:rFonts w:ascii="Trebuchet MS" w:hAnsi="Trebuchet MS"/>
          <w:sz w:val="24"/>
          <w:szCs w:val="24"/>
        </w:rPr>
        <w:sectPr w:rsidR="008D75D1" w:rsidSect="00475764">
          <w:headerReference w:type="default" r:id="rId53"/>
          <w:footerReference w:type="default" r:id="rId54"/>
          <w:pgSz w:w="11900" w:h="16840"/>
          <w:pgMar w:top="1134" w:right="1134" w:bottom="851" w:left="1134" w:header="708" w:footer="708" w:gutter="0"/>
          <w:cols w:space="708"/>
          <w:docGrid w:linePitch="360"/>
        </w:sectPr>
      </w:pPr>
      <w:r w:rsidRPr="00BA2F77">
        <w:rPr>
          <w:rFonts w:ascii="Trebuchet MS" w:hAnsi="Trebuchet MS"/>
          <w:sz w:val="24"/>
          <w:szCs w:val="24"/>
        </w:rPr>
        <w:t xml:space="preserve">Circle six interesting verbs from the extract (for example, </w:t>
      </w:r>
      <w:r w:rsidR="00C2683C">
        <w:rPr>
          <w:rFonts w:ascii="Trebuchet MS" w:hAnsi="Trebuchet MS"/>
          <w:sz w:val="24"/>
          <w:szCs w:val="24"/>
        </w:rPr>
        <w:t>‘</w:t>
      </w:r>
      <w:r w:rsidRPr="00BA2F77">
        <w:rPr>
          <w:rFonts w:ascii="Trebuchet MS" w:hAnsi="Trebuchet MS"/>
          <w:sz w:val="24"/>
          <w:szCs w:val="24"/>
        </w:rPr>
        <w:t>bubbling</w:t>
      </w:r>
      <w:r w:rsidR="00C2683C">
        <w:rPr>
          <w:rFonts w:ascii="Trebuchet MS" w:hAnsi="Trebuchet MS"/>
          <w:sz w:val="24"/>
          <w:szCs w:val="24"/>
        </w:rPr>
        <w:t>’</w:t>
      </w:r>
      <w:r w:rsidRPr="00BA2F77">
        <w:rPr>
          <w:rFonts w:ascii="Trebuchet MS" w:hAnsi="Trebuchet MS"/>
          <w:sz w:val="24"/>
          <w:szCs w:val="24"/>
        </w:rPr>
        <w:t>). How would the effect change if you changed these verbs? Experiment with a couple of alternatives for each verb you</w:t>
      </w:r>
      <w:r w:rsidR="00C2683C">
        <w:rPr>
          <w:rFonts w:ascii="Trebuchet MS" w:hAnsi="Trebuchet MS"/>
          <w:sz w:val="24"/>
          <w:szCs w:val="24"/>
        </w:rPr>
        <w:t>’</w:t>
      </w:r>
      <w:r w:rsidRPr="00BA2F77">
        <w:rPr>
          <w:rFonts w:ascii="Trebuchet MS" w:hAnsi="Trebuchet MS"/>
          <w:sz w:val="24"/>
          <w:szCs w:val="24"/>
        </w:rPr>
        <w:t xml:space="preserve">ve identified. </w:t>
      </w:r>
    </w:p>
    <w:p w14:paraId="0274A086" w14:textId="77777777" w:rsidR="00475764" w:rsidRPr="00BA2F77" w:rsidRDefault="00475764" w:rsidP="006323A4">
      <w:pPr>
        <w:pStyle w:val="Style3"/>
      </w:pPr>
      <w:r w:rsidRPr="00BA2F77">
        <w:rPr>
          <w:color w:val="214327" w:themeColor="accent3"/>
        </w:rPr>
        <w:t>Check your answers</w:t>
      </w:r>
    </w:p>
    <w:p w14:paraId="2E78162A" w14:textId="77777777" w:rsidR="00475764" w:rsidRPr="00BA2F77" w:rsidRDefault="00475764" w:rsidP="00396F17">
      <w:pPr>
        <w:pStyle w:val="ListParagraph"/>
        <w:numPr>
          <w:ilvl w:val="0"/>
          <w:numId w:val="143"/>
        </w:numPr>
        <w:spacing w:after="120"/>
        <w:contextualSpacing w:val="0"/>
        <w:rPr>
          <w:rFonts w:ascii="Trebuchet MS" w:hAnsi="Trebuchet MS"/>
          <w:b/>
          <w:sz w:val="24"/>
          <w:szCs w:val="24"/>
        </w:rPr>
      </w:pPr>
      <w:bookmarkStart w:id="12" w:name="_Hlk19457337"/>
    </w:p>
    <w:tbl>
      <w:tblPr>
        <w:tblW w:w="0" w:type="auto"/>
        <w:tblInd w:w="250" w:type="dxa"/>
        <w:tblBorders>
          <w:top w:val="double" w:sz="6" w:space="0" w:color="214327" w:themeColor="accent3"/>
          <w:left w:val="double" w:sz="6" w:space="0" w:color="214327" w:themeColor="accent3"/>
          <w:bottom w:val="double" w:sz="6" w:space="0" w:color="214327" w:themeColor="accent3"/>
          <w:right w:val="double" w:sz="6" w:space="0" w:color="214327" w:themeColor="accent3"/>
          <w:insideH w:val="single" w:sz="8" w:space="0" w:color="214327" w:themeColor="accent3"/>
          <w:insideV w:val="single" w:sz="8" w:space="0" w:color="214327" w:themeColor="accent3"/>
        </w:tblBorders>
        <w:tblLayout w:type="fixed"/>
        <w:tblLook w:val="04A0" w:firstRow="1" w:lastRow="0" w:firstColumn="1" w:lastColumn="0" w:noHBand="0" w:noVBand="1"/>
      </w:tblPr>
      <w:tblGrid>
        <w:gridCol w:w="1622"/>
        <w:gridCol w:w="1922"/>
        <w:gridCol w:w="2410"/>
        <w:gridCol w:w="3602"/>
      </w:tblGrid>
      <w:tr w:rsidR="00475764" w:rsidRPr="00BA2F77" w14:paraId="41B8DBBD" w14:textId="77777777" w:rsidTr="000E4B24">
        <w:trPr>
          <w:trHeight w:val="850"/>
        </w:trPr>
        <w:tc>
          <w:tcPr>
            <w:tcW w:w="1622" w:type="dxa"/>
            <w:tcBorders>
              <w:top w:val="doub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B9DDC0" w:themeFill="accent3" w:themeFillTint="40"/>
            <w:vAlign w:val="center"/>
          </w:tcPr>
          <w:p w14:paraId="4FF71502" w14:textId="77777777" w:rsidR="00475764" w:rsidRPr="00BA2F77" w:rsidRDefault="00475764" w:rsidP="00C2683C">
            <w:pPr>
              <w:jc w:val="center"/>
              <w:rPr>
                <w:b/>
                <w:sz w:val="24"/>
                <w:szCs w:val="24"/>
              </w:rPr>
            </w:pPr>
            <w:r w:rsidRPr="00BA2F77">
              <w:rPr>
                <w:b/>
                <w:sz w:val="24"/>
                <w:szCs w:val="24"/>
              </w:rPr>
              <w:t>Technique</w:t>
            </w:r>
          </w:p>
        </w:tc>
        <w:tc>
          <w:tcPr>
            <w:tcW w:w="1922" w:type="dxa"/>
            <w:tcBorders>
              <w:top w:val="doub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shd w:val="clear" w:color="auto" w:fill="B9DDC0" w:themeFill="accent3" w:themeFillTint="40"/>
            <w:vAlign w:val="center"/>
          </w:tcPr>
          <w:p w14:paraId="54EDE011" w14:textId="77777777" w:rsidR="00475764" w:rsidRPr="00BA2F77" w:rsidRDefault="00475764" w:rsidP="00C2683C">
            <w:pPr>
              <w:jc w:val="center"/>
              <w:rPr>
                <w:b/>
                <w:sz w:val="24"/>
                <w:szCs w:val="24"/>
              </w:rPr>
            </w:pPr>
            <w:r w:rsidRPr="00BA2F77">
              <w:rPr>
                <w:b/>
                <w:sz w:val="24"/>
                <w:szCs w:val="24"/>
              </w:rPr>
              <w:t>Definition</w:t>
            </w:r>
          </w:p>
        </w:tc>
        <w:tc>
          <w:tcPr>
            <w:tcW w:w="2410" w:type="dxa"/>
            <w:tcBorders>
              <w:top w:val="doub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shd w:val="clear" w:color="auto" w:fill="B9DDC0" w:themeFill="accent3" w:themeFillTint="40"/>
            <w:vAlign w:val="center"/>
          </w:tcPr>
          <w:p w14:paraId="44B9CD0F" w14:textId="0618527F" w:rsidR="00475764" w:rsidRPr="00BA2F77" w:rsidRDefault="00475764" w:rsidP="00C2683C">
            <w:pPr>
              <w:jc w:val="center"/>
              <w:rPr>
                <w:b/>
                <w:sz w:val="24"/>
                <w:szCs w:val="24"/>
              </w:rPr>
            </w:pPr>
            <w:r w:rsidRPr="00BA2F77">
              <w:rPr>
                <w:b/>
                <w:sz w:val="24"/>
                <w:szCs w:val="24"/>
              </w:rPr>
              <w:t xml:space="preserve">Example from </w:t>
            </w:r>
            <w:r w:rsidR="00C2683C">
              <w:rPr>
                <w:b/>
                <w:sz w:val="24"/>
                <w:szCs w:val="24"/>
              </w:rPr>
              <w:t>‘</w:t>
            </w:r>
            <w:r w:rsidRPr="00BA2F77">
              <w:rPr>
                <w:b/>
                <w:sz w:val="24"/>
                <w:szCs w:val="24"/>
              </w:rPr>
              <w:t>The Singing Lesson</w:t>
            </w:r>
            <w:r w:rsidR="00C2683C">
              <w:rPr>
                <w:b/>
                <w:sz w:val="24"/>
                <w:szCs w:val="24"/>
              </w:rPr>
              <w:t>’</w:t>
            </w:r>
          </w:p>
        </w:tc>
        <w:tc>
          <w:tcPr>
            <w:tcW w:w="3602" w:type="dxa"/>
            <w:tcBorders>
              <w:top w:val="doub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shd w:val="clear" w:color="auto" w:fill="B9DDC0" w:themeFill="accent3" w:themeFillTint="40"/>
            <w:vAlign w:val="center"/>
          </w:tcPr>
          <w:p w14:paraId="26FC8CF8" w14:textId="77777777" w:rsidR="00475764" w:rsidRPr="00BA2F77" w:rsidRDefault="00475764" w:rsidP="00C2683C">
            <w:pPr>
              <w:jc w:val="center"/>
              <w:rPr>
                <w:b/>
                <w:sz w:val="24"/>
                <w:szCs w:val="24"/>
              </w:rPr>
            </w:pPr>
            <w:r w:rsidRPr="00BA2F77">
              <w:rPr>
                <w:b/>
                <w:sz w:val="24"/>
                <w:szCs w:val="24"/>
              </w:rPr>
              <w:t>Effect</w:t>
            </w:r>
          </w:p>
        </w:tc>
      </w:tr>
      <w:tr w:rsidR="00475764" w:rsidRPr="00BA2F77" w14:paraId="75509065" w14:textId="77777777" w:rsidTr="000E4B24">
        <w:trPr>
          <w:trHeight w:val="2268"/>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6BD2ACBC" w14:textId="77777777" w:rsidR="00475764" w:rsidRPr="00BA2F77" w:rsidRDefault="00475764" w:rsidP="006323A4">
            <w:pPr>
              <w:rPr>
                <w:sz w:val="24"/>
                <w:szCs w:val="24"/>
              </w:rPr>
            </w:pPr>
            <w:r w:rsidRPr="00BA2F77">
              <w:rPr>
                <w:sz w:val="24"/>
                <w:szCs w:val="24"/>
              </w:rPr>
              <w:t>Simile</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0C39A8A7" w14:textId="4CA3774A" w:rsidR="00475764" w:rsidRPr="00BA2F77" w:rsidRDefault="00475764" w:rsidP="006323A4">
            <w:pPr>
              <w:rPr>
                <w:sz w:val="24"/>
                <w:szCs w:val="24"/>
              </w:rPr>
            </w:pPr>
            <w:r w:rsidRPr="00BA2F77">
              <w:rPr>
                <w:sz w:val="24"/>
                <w:szCs w:val="24"/>
              </w:rPr>
              <w:t xml:space="preserve">Comparison of two things using the words </w:t>
            </w:r>
            <w:r w:rsidR="00C2683C">
              <w:rPr>
                <w:sz w:val="24"/>
                <w:szCs w:val="24"/>
              </w:rPr>
              <w:t>‘</w:t>
            </w:r>
            <w:r w:rsidRPr="00BA2F77">
              <w:rPr>
                <w:sz w:val="24"/>
                <w:szCs w:val="24"/>
              </w:rPr>
              <w:t>as</w:t>
            </w:r>
            <w:r w:rsidR="00C2683C">
              <w:rPr>
                <w:sz w:val="24"/>
                <w:szCs w:val="24"/>
              </w:rPr>
              <w:t>’</w:t>
            </w:r>
            <w:r w:rsidRPr="00BA2F77">
              <w:rPr>
                <w:sz w:val="24"/>
                <w:szCs w:val="24"/>
              </w:rPr>
              <w:t xml:space="preserve"> or </w:t>
            </w:r>
            <w:r w:rsidR="00C2683C">
              <w:rPr>
                <w:sz w:val="24"/>
                <w:szCs w:val="24"/>
              </w:rPr>
              <w:t>‘</w:t>
            </w:r>
            <w:r w:rsidRPr="00BA2F77">
              <w:rPr>
                <w:sz w:val="24"/>
                <w:szCs w:val="24"/>
              </w:rPr>
              <w:t>like</w:t>
            </w:r>
            <w:r w:rsidR="00C2683C">
              <w:rPr>
                <w:sz w:val="24"/>
                <w:szCs w:val="24"/>
              </w:rPr>
              <w:t>’</w:t>
            </w:r>
            <w:r w:rsidRPr="00BA2F77">
              <w:rPr>
                <w:sz w:val="24"/>
                <w:szCs w:val="24"/>
              </w:rPr>
              <w:t>.</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1B07C7FE" w14:textId="2BAD2315" w:rsidR="00475764" w:rsidRPr="00BA2F77" w:rsidRDefault="00C2683C" w:rsidP="006323A4">
            <w:pPr>
              <w:rPr>
                <w:sz w:val="24"/>
                <w:szCs w:val="24"/>
              </w:rPr>
            </w:pPr>
            <w:r>
              <w:rPr>
                <w:sz w:val="24"/>
                <w:szCs w:val="24"/>
              </w:rPr>
              <w:t>‘</w:t>
            </w:r>
            <w:r w:rsidR="00475764" w:rsidRPr="00BA2F77">
              <w:rPr>
                <w:sz w:val="24"/>
                <w:szCs w:val="24"/>
              </w:rPr>
              <w:t>Everything about her was sweet, pale, like honey.</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14900D07" w14:textId="7B5E10BC" w:rsidR="00475764" w:rsidRPr="00BA2F77" w:rsidRDefault="00475764" w:rsidP="006323A4">
            <w:pPr>
              <w:rPr>
                <w:sz w:val="24"/>
                <w:szCs w:val="24"/>
              </w:rPr>
            </w:pPr>
            <w:r w:rsidRPr="00BA2F77">
              <w:rPr>
                <w:sz w:val="24"/>
                <w:szCs w:val="24"/>
              </w:rPr>
              <w:t xml:space="preserve">Emphasises the </w:t>
            </w:r>
            <w:r w:rsidR="00C2683C">
              <w:rPr>
                <w:sz w:val="24"/>
                <w:szCs w:val="24"/>
              </w:rPr>
              <w:t>‘</w:t>
            </w:r>
            <w:r w:rsidRPr="00BA2F77">
              <w:rPr>
                <w:sz w:val="24"/>
                <w:szCs w:val="24"/>
              </w:rPr>
              <w:t>sweet</w:t>
            </w:r>
            <w:r w:rsidR="00C2683C">
              <w:rPr>
                <w:sz w:val="24"/>
                <w:szCs w:val="24"/>
              </w:rPr>
              <w:t>’</w:t>
            </w:r>
            <w:r w:rsidRPr="00BA2F77">
              <w:rPr>
                <w:sz w:val="24"/>
                <w:szCs w:val="24"/>
              </w:rPr>
              <w:t xml:space="preserve"> nature of the Science Mistress (by emphasising it so strongly and in such an exaggerated way, Mansfield suggests that Miss Meadows finds it cloying)</w:t>
            </w:r>
            <w:r w:rsidR="0009443E" w:rsidRPr="00BA2F77">
              <w:rPr>
                <w:sz w:val="24"/>
                <w:szCs w:val="24"/>
              </w:rPr>
              <w:t>.</w:t>
            </w:r>
          </w:p>
        </w:tc>
      </w:tr>
      <w:tr w:rsidR="00475764" w:rsidRPr="00BA2F77" w14:paraId="5B5BD5EC" w14:textId="77777777" w:rsidTr="000E4B24">
        <w:trPr>
          <w:trHeight w:val="2494"/>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2EC05E24" w14:textId="77777777" w:rsidR="00475764" w:rsidRPr="00BA2F77" w:rsidRDefault="00475764" w:rsidP="006323A4">
            <w:pPr>
              <w:rPr>
                <w:sz w:val="24"/>
                <w:szCs w:val="24"/>
              </w:rPr>
            </w:pPr>
            <w:r w:rsidRPr="00BA2F77">
              <w:rPr>
                <w:sz w:val="24"/>
                <w:szCs w:val="24"/>
              </w:rPr>
              <w:t>Metaphor</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24E850D7" w14:textId="77777777" w:rsidR="00475764" w:rsidRPr="00BA2F77" w:rsidRDefault="00475764" w:rsidP="006323A4">
            <w:pPr>
              <w:rPr>
                <w:sz w:val="24"/>
                <w:szCs w:val="24"/>
              </w:rPr>
            </w:pPr>
            <w:r w:rsidRPr="00BA2F77">
              <w:rPr>
                <w:sz w:val="24"/>
                <w:szCs w:val="24"/>
              </w:rPr>
              <w:t>Creating an image by saying something is something else.</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7F71FFB3" w14:textId="7EE65997" w:rsidR="00475764" w:rsidRPr="00BA2F77" w:rsidRDefault="00C2683C" w:rsidP="006323A4">
            <w:pPr>
              <w:rPr>
                <w:sz w:val="24"/>
                <w:szCs w:val="24"/>
              </w:rPr>
            </w:pPr>
            <w:r>
              <w:rPr>
                <w:sz w:val="24"/>
                <w:szCs w:val="24"/>
              </w:rPr>
              <w:t>‘</w:t>
            </w:r>
            <w:r w:rsidR="00475764" w:rsidRPr="00BA2F77">
              <w:rPr>
                <w:sz w:val="24"/>
                <w:szCs w:val="24"/>
              </w:rPr>
              <w:t>That sea of coloured flannel blouses</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536B6DB0" w14:textId="77777777" w:rsidR="00475764" w:rsidRPr="00BA2F77" w:rsidRDefault="00475764" w:rsidP="006323A4">
            <w:pPr>
              <w:rPr>
                <w:sz w:val="24"/>
                <w:szCs w:val="24"/>
              </w:rPr>
            </w:pPr>
            <w:r w:rsidRPr="00BA2F77">
              <w:rPr>
                <w:sz w:val="24"/>
                <w:szCs w:val="24"/>
              </w:rPr>
              <w:t>Creates the impression that Miss Meadows is surrounded by a large number of girls who all look the same. It perhaps also creates the sense that she feels she is drowning in this crowd.</w:t>
            </w:r>
          </w:p>
        </w:tc>
      </w:tr>
      <w:tr w:rsidR="00475764" w:rsidRPr="00BA2F77" w14:paraId="79779F58" w14:textId="77777777" w:rsidTr="000E4B24">
        <w:trPr>
          <w:trHeight w:val="2041"/>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6D2AA888" w14:textId="77777777" w:rsidR="00475764" w:rsidRPr="00BA2F77" w:rsidRDefault="00475764" w:rsidP="006323A4">
            <w:pPr>
              <w:rPr>
                <w:sz w:val="24"/>
                <w:szCs w:val="24"/>
              </w:rPr>
            </w:pPr>
            <w:r w:rsidRPr="00BA2F77">
              <w:rPr>
                <w:sz w:val="24"/>
                <w:szCs w:val="24"/>
              </w:rPr>
              <w:t>Semantic field</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18905588" w14:textId="77777777" w:rsidR="00475764" w:rsidRPr="00BA2F77" w:rsidRDefault="00475764" w:rsidP="006323A4">
            <w:pPr>
              <w:rPr>
                <w:sz w:val="24"/>
                <w:szCs w:val="24"/>
              </w:rPr>
            </w:pPr>
            <w:r w:rsidRPr="00BA2F77">
              <w:rPr>
                <w:sz w:val="24"/>
                <w:szCs w:val="24"/>
              </w:rPr>
              <w:t>A group of related words.</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742DFA13" w14:textId="16269A36" w:rsidR="00475764" w:rsidRPr="00BA2F77" w:rsidRDefault="00C2683C" w:rsidP="006323A4">
            <w:pPr>
              <w:rPr>
                <w:sz w:val="24"/>
                <w:szCs w:val="24"/>
              </w:rPr>
            </w:pPr>
            <w:r>
              <w:rPr>
                <w:sz w:val="24"/>
                <w:szCs w:val="24"/>
              </w:rPr>
              <w:t>‘</w:t>
            </w:r>
            <w:r w:rsidR="00475764" w:rsidRPr="00BA2F77">
              <w:rPr>
                <w:sz w:val="24"/>
                <w:szCs w:val="24"/>
              </w:rPr>
              <w:t>Bubbling … gleeful … skipped</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22DFA989" w14:textId="698EAE56" w:rsidR="00475764" w:rsidRPr="00BA2F77" w:rsidRDefault="00475764" w:rsidP="006323A4">
            <w:pPr>
              <w:rPr>
                <w:sz w:val="24"/>
                <w:szCs w:val="24"/>
              </w:rPr>
            </w:pPr>
            <w:r w:rsidRPr="00BA2F77">
              <w:rPr>
                <w:sz w:val="24"/>
                <w:szCs w:val="24"/>
              </w:rPr>
              <w:t>The semantic field of happiness used to describe the girls creates an impression of their exuberant, youthful happiness and enthusiasm.</w:t>
            </w:r>
          </w:p>
        </w:tc>
      </w:tr>
      <w:tr w:rsidR="00475764" w:rsidRPr="00BA2F77" w14:paraId="24AF7AC0" w14:textId="77777777" w:rsidTr="000E4B24">
        <w:trPr>
          <w:trHeight w:val="2041"/>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7D28E41B" w14:textId="77777777" w:rsidR="00475764" w:rsidRPr="00BA2F77" w:rsidRDefault="00475764" w:rsidP="006323A4">
            <w:pPr>
              <w:rPr>
                <w:sz w:val="24"/>
                <w:szCs w:val="24"/>
              </w:rPr>
            </w:pPr>
            <w:r w:rsidRPr="00BA2F77">
              <w:rPr>
                <w:sz w:val="24"/>
                <w:szCs w:val="24"/>
              </w:rPr>
              <w:t>Connotations</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24C3EACD" w14:textId="77777777" w:rsidR="00475764" w:rsidRPr="00BA2F77" w:rsidRDefault="00475764" w:rsidP="006323A4">
            <w:pPr>
              <w:rPr>
                <w:sz w:val="24"/>
                <w:szCs w:val="24"/>
              </w:rPr>
            </w:pPr>
            <w:r w:rsidRPr="00BA2F77">
              <w:rPr>
                <w:sz w:val="24"/>
                <w:szCs w:val="24"/>
              </w:rPr>
              <w:t>The specific associations belonging to particular words.</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0B139238" w14:textId="2188AF7C" w:rsidR="00475764" w:rsidRPr="00BA2F77" w:rsidRDefault="00C2683C" w:rsidP="006323A4">
            <w:pPr>
              <w:rPr>
                <w:sz w:val="24"/>
                <w:szCs w:val="24"/>
              </w:rPr>
            </w:pPr>
            <w:r>
              <w:rPr>
                <w:sz w:val="24"/>
                <w:szCs w:val="24"/>
              </w:rPr>
              <w:t>‘</w:t>
            </w:r>
            <w:r w:rsidR="00475764" w:rsidRPr="00BA2F77">
              <w:rPr>
                <w:sz w:val="24"/>
                <w:szCs w:val="24"/>
              </w:rPr>
              <w:t>Despair … buried deep in her heart</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08DD165C" w14:textId="466DD6AD" w:rsidR="00475764" w:rsidRPr="00BA2F77" w:rsidRDefault="00C2683C" w:rsidP="00C2683C">
            <w:pPr>
              <w:rPr>
                <w:sz w:val="24"/>
                <w:szCs w:val="24"/>
              </w:rPr>
            </w:pPr>
            <w:r>
              <w:rPr>
                <w:sz w:val="24"/>
                <w:szCs w:val="24"/>
              </w:rPr>
              <w:t>‘</w:t>
            </w:r>
            <w:r w:rsidR="00475764" w:rsidRPr="00BA2F77">
              <w:rPr>
                <w:sz w:val="24"/>
                <w:szCs w:val="24"/>
              </w:rPr>
              <w:t>Buried</w:t>
            </w:r>
            <w:r>
              <w:rPr>
                <w:sz w:val="24"/>
                <w:szCs w:val="24"/>
              </w:rPr>
              <w:t>’</w:t>
            </w:r>
            <w:r w:rsidR="00475764" w:rsidRPr="00BA2F77">
              <w:rPr>
                <w:sz w:val="24"/>
                <w:szCs w:val="24"/>
              </w:rPr>
              <w:t xml:space="preserve"> has connotations of secrecy and concealment which suggest that Miss Meadows</w:t>
            </w:r>
            <w:r>
              <w:rPr>
                <w:sz w:val="24"/>
                <w:szCs w:val="24"/>
              </w:rPr>
              <w:t xml:space="preserve"> is</w:t>
            </w:r>
            <w:r w:rsidR="00475764" w:rsidRPr="00BA2F77">
              <w:rPr>
                <w:sz w:val="24"/>
                <w:szCs w:val="24"/>
              </w:rPr>
              <w:t xml:space="preserve"> ashamed of her feelings.</w:t>
            </w:r>
          </w:p>
        </w:tc>
      </w:tr>
      <w:tr w:rsidR="00475764" w:rsidRPr="00BA2F77" w14:paraId="7DDF8802" w14:textId="77777777" w:rsidTr="000E4B24">
        <w:trPr>
          <w:trHeight w:val="2041"/>
        </w:trPr>
        <w:tc>
          <w:tcPr>
            <w:tcW w:w="1622" w:type="dxa"/>
            <w:tcBorders>
              <w:top w:val="single" w:sz="4" w:space="0" w:color="43874F" w:themeColor="accent3" w:themeTint="BF"/>
              <w:left w:val="double" w:sz="4" w:space="0" w:color="43874F" w:themeColor="accent3" w:themeTint="BF"/>
              <w:bottom w:val="double" w:sz="4" w:space="0" w:color="43874F" w:themeColor="accent3" w:themeTint="BF"/>
              <w:right w:val="single" w:sz="4" w:space="0" w:color="43874F" w:themeColor="accent3" w:themeTint="BF"/>
            </w:tcBorders>
            <w:shd w:val="clear" w:color="auto" w:fill="E2F1E5" w:themeFill="accent3" w:themeFillTint="1A"/>
            <w:vAlign w:val="center"/>
          </w:tcPr>
          <w:p w14:paraId="7B04DB7B" w14:textId="77777777" w:rsidR="00475764" w:rsidRPr="00BA2F77" w:rsidRDefault="00475764" w:rsidP="006323A4">
            <w:pPr>
              <w:rPr>
                <w:sz w:val="24"/>
                <w:szCs w:val="24"/>
              </w:rPr>
            </w:pPr>
            <w:r w:rsidRPr="00BA2F77">
              <w:rPr>
                <w:sz w:val="24"/>
                <w:szCs w:val="24"/>
              </w:rPr>
              <w:t>Repetition</w:t>
            </w:r>
          </w:p>
        </w:tc>
        <w:tc>
          <w:tcPr>
            <w:tcW w:w="1922" w:type="dxa"/>
            <w:tcBorders>
              <w:top w:val="single" w:sz="4" w:space="0" w:color="43874F" w:themeColor="accent3" w:themeTint="BF"/>
              <w:left w:val="single" w:sz="4" w:space="0" w:color="43874F" w:themeColor="accent3" w:themeTint="BF"/>
              <w:bottom w:val="double" w:sz="4" w:space="0" w:color="43874F" w:themeColor="accent3" w:themeTint="BF"/>
              <w:right w:val="single" w:sz="4" w:space="0" w:color="43874F" w:themeColor="accent3" w:themeTint="BF"/>
            </w:tcBorders>
            <w:vAlign w:val="center"/>
          </w:tcPr>
          <w:p w14:paraId="046505AF" w14:textId="77777777" w:rsidR="00475764" w:rsidRPr="00BA2F77" w:rsidRDefault="00475764" w:rsidP="006323A4">
            <w:pPr>
              <w:rPr>
                <w:sz w:val="24"/>
                <w:szCs w:val="24"/>
              </w:rPr>
            </w:pPr>
            <w:r w:rsidRPr="00BA2F77">
              <w:rPr>
                <w:sz w:val="24"/>
                <w:szCs w:val="24"/>
              </w:rPr>
              <w:t>When the same word or phrase is used more than once.</w:t>
            </w:r>
          </w:p>
        </w:tc>
        <w:tc>
          <w:tcPr>
            <w:tcW w:w="2410" w:type="dxa"/>
            <w:tcBorders>
              <w:top w:val="single" w:sz="4" w:space="0" w:color="43874F" w:themeColor="accent3" w:themeTint="BF"/>
              <w:left w:val="single" w:sz="4" w:space="0" w:color="43874F" w:themeColor="accent3" w:themeTint="BF"/>
              <w:bottom w:val="double" w:sz="4" w:space="0" w:color="43874F" w:themeColor="accent3" w:themeTint="BF"/>
              <w:right w:val="single" w:sz="4" w:space="0" w:color="43874F" w:themeColor="accent3" w:themeTint="BF"/>
            </w:tcBorders>
            <w:vAlign w:val="center"/>
          </w:tcPr>
          <w:p w14:paraId="3297B1C3" w14:textId="5652F62C" w:rsidR="00475764" w:rsidRPr="00BA2F77" w:rsidRDefault="00C2683C" w:rsidP="006323A4">
            <w:pPr>
              <w:rPr>
                <w:sz w:val="24"/>
                <w:szCs w:val="24"/>
              </w:rPr>
            </w:pPr>
            <w:r>
              <w:rPr>
                <w:sz w:val="24"/>
                <w:szCs w:val="24"/>
              </w:rPr>
              <w:t>‘</w:t>
            </w:r>
            <w:r w:rsidR="00475764" w:rsidRPr="00BA2F77">
              <w:rPr>
                <w:sz w:val="24"/>
                <w:szCs w:val="24"/>
              </w:rPr>
              <w:t>Cold, sharp despair … the cold corridors</w:t>
            </w:r>
            <w:r>
              <w:rPr>
                <w:sz w:val="24"/>
                <w:szCs w:val="24"/>
              </w:rPr>
              <w:t>’</w:t>
            </w:r>
          </w:p>
        </w:tc>
        <w:tc>
          <w:tcPr>
            <w:tcW w:w="3602" w:type="dxa"/>
            <w:tcBorders>
              <w:top w:val="single" w:sz="4" w:space="0" w:color="43874F" w:themeColor="accent3" w:themeTint="BF"/>
              <w:left w:val="single" w:sz="4" w:space="0" w:color="43874F" w:themeColor="accent3" w:themeTint="BF"/>
              <w:bottom w:val="double" w:sz="4" w:space="0" w:color="43874F" w:themeColor="accent3" w:themeTint="BF"/>
              <w:right w:val="double" w:sz="4" w:space="0" w:color="43874F" w:themeColor="accent3" w:themeTint="BF"/>
            </w:tcBorders>
            <w:vAlign w:val="center"/>
          </w:tcPr>
          <w:p w14:paraId="008B5F9C" w14:textId="02652CB4" w:rsidR="00475764" w:rsidRPr="00BA2F77" w:rsidRDefault="00475764" w:rsidP="006323A4">
            <w:pPr>
              <w:rPr>
                <w:sz w:val="24"/>
                <w:szCs w:val="24"/>
              </w:rPr>
            </w:pPr>
            <w:r w:rsidRPr="00BA2F77">
              <w:rPr>
                <w:sz w:val="24"/>
                <w:szCs w:val="24"/>
              </w:rPr>
              <w:t xml:space="preserve">The repetition of </w:t>
            </w:r>
            <w:r w:rsidR="00C2683C">
              <w:rPr>
                <w:sz w:val="24"/>
                <w:szCs w:val="24"/>
              </w:rPr>
              <w:t>‘</w:t>
            </w:r>
            <w:r w:rsidRPr="00BA2F77">
              <w:rPr>
                <w:sz w:val="24"/>
                <w:szCs w:val="24"/>
              </w:rPr>
              <w:t>cold</w:t>
            </w:r>
            <w:r w:rsidR="00C2683C">
              <w:rPr>
                <w:sz w:val="24"/>
                <w:szCs w:val="24"/>
              </w:rPr>
              <w:t>’</w:t>
            </w:r>
            <w:r w:rsidRPr="00BA2F77">
              <w:rPr>
                <w:sz w:val="24"/>
                <w:szCs w:val="24"/>
              </w:rPr>
              <w:t xml:space="preserve"> in the first sentence adds to the sense of Miss Meadows</w:t>
            </w:r>
            <w:r w:rsidR="00C2683C">
              <w:rPr>
                <w:sz w:val="24"/>
                <w:szCs w:val="24"/>
              </w:rPr>
              <w:t>’</w:t>
            </w:r>
            <w:r w:rsidRPr="00BA2F77">
              <w:rPr>
                <w:sz w:val="24"/>
                <w:szCs w:val="24"/>
              </w:rPr>
              <w:t xml:space="preserve"> sadness and isolation.</w:t>
            </w:r>
          </w:p>
        </w:tc>
      </w:tr>
      <w:tr w:rsidR="00475764" w:rsidRPr="00BA2F77" w14:paraId="55663F4F" w14:textId="77777777" w:rsidTr="000E4B24">
        <w:trPr>
          <w:trHeight w:val="3515"/>
        </w:trPr>
        <w:tc>
          <w:tcPr>
            <w:tcW w:w="1622" w:type="dxa"/>
            <w:tcBorders>
              <w:top w:val="doub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0371B89B" w14:textId="77777777" w:rsidR="00475764" w:rsidRPr="00BA2F77" w:rsidRDefault="00475764" w:rsidP="006323A4">
            <w:pPr>
              <w:rPr>
                <w:sz w:val="24"/>
                <w:szCs w:val="24"/>
              </w:rPr>
            </w:pPr>
            <w:r w:rsidRPr="00BA2F77">
              <w:rPr>
                <w:sz w:val="24"/>
                <w:szCs w:val="24"/>
              </w:rPr>
              <w:t>Contrast</w:t>
            </w:r>
          </w:p>
        </w:tc>
        <w:tc>
          <w:tcPr>
            <w:tcW w:w="1922" w:type="dxa"/>
            <w:tcBorders>
              <w:top w:val="doub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3CC3C556" w14:textId="77777777" w:rsidR="00475764" w:rsidRPr="00BA2F77" w:rsidRDefault="00475764" w:rsidP="006323A4">
            <w:pPr>
              <w:rPr>
                <w:sz w:val="24"/>
                <w:szCs w:val="24"/>
              </w:rPr>
            </w:pPr>
            <w:r w:rsidRPr="00BA2F77">
              <w:rPr>
                <w:sz w:val="24"/>
                <w:szCs w:val="24"/>
              </w:rPr>
              <w:t>When two very different things, characters or ideas are placed side by side.</w:t>
            </w:r>
          </w:p>
        </w:tc>
        <w:tc>
          <w:tcPr>
            <w:tcW w:w="2410" w:type="dxa"/>
            <w:tcBorders>
              <w:top w:val="doub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3D764278" w14:textId="54DC16EC" w:rsidR="00475764" w:rsidRPr="00BA2F77" w:rsidRDefault="00475764" w:rsidP="006323A4">
            <w:pPr>
              <w:rPr>
                <w:sz w:val="24"/>
                <w:szCs w:val="24"/>
              </w:rPr>
            </w:pPr>
            <w:r w:rsidRPr="00BA2F77">
              <w:rPr>
                <w:sz w:val="24"/>
                <w:szCs w:val="24"/>
              </w:rPr>
              <w:t>The exuberance of the girls is contrasted with Miss Meadows</w:t>
            </w:r>
            <w:r w:rsidR="00C2683C">
              <w:rPr>
                <w:sz w:val="24"/>
                <w:szCs w:val="24"/>
              </w:rPr>
              <w:t>’</w:t>
            </w:r>
            <w:r w:rsidRPr="00BA2F77">
              <w:rPr>
                <w:sz w:val="24"/>
                <w:szCs w:val="24"/>
              </w:rPr>
              <w:t xml:space="preserve"> misery. Where the girls </w:t>
            </w:r>
            <w:r w:rsidR="00C2683C">
              <w:rPr>
                <w:sz w:val="24"/>
                <w:szCs w:val="24"/>
              </w:rPr>
              <w:t>‘</w:t>
            </w:r>
            <w:r w:rsidRPr="00BA2F77">
              <w:rPr>
                <w:sz w:val="24"/>
                <w:szCs w:val="24"/>
              </w:rPr>
              <w:t>hurried, skipped, fluttered by</w:t>
            </w:r>
            <w:r w:rsidR="00C2683C">
              <w:rPr>
                <w:sz w:val="24"/>
                <w:szCs w:val="24"/>
              </w:rPr>
              <w:t>’</w:t>
            </w:r>
            <w:r w:rsidRPr="00BA2F77">
              <w:rPr>
                <w:sz w:val="24"/>
                <w:szCs w:val="24"/>
              </w:rPr>
              <w:t xml:space="preserve">, Miss Meadows </w:t>
            </w:r>
            <w:r w:rsidR="00C2683C">
              <w:rPr>
                <w:sz w:val="24"/>
                <w:szCs w:val="24"/>
              </w:rPr>
              <w:t>‘</w:t>
            </w:r>
            <w:r w:rsidRPr="00BA2F77">
              <w:rPr>
                <w:sz w:val="24"/>
                <w:szCs w:val="24"/>
              </w:rPr>
              <w:t>trod the cold corridors</w:t>
            </w:r>
            <w:r w:rsidR="00C2683C">
              <w:rPr>
                <w:sz w:val="24"/>
                <w:szCs w:val="24"/>
              </w:rPr>
              <w:t>’</w:t>
            </w:r>
            <w:r w:rsidRPr="00BA2F77">
              <w:rPr>
                <w:sz w:val="24"/>
                <w:szCs w:val="24"/>
              </w:rPr>
              <w:t>.</w:t>
            </w:r>
          </w:p>
        </w:tc>
        <w:tc>
          <w:tcPr>
            <w:tcW w:w="3602" w:type="dxa"/>
            <w:tcBorders>
              <w:top w:val="doub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7CE0C158" w14:textId="2CA52583" w:rsidR="00475764" w:rsidRPr="00BA2F77" w:rsidRDefault="00475764" w:rsidP="006323A4">
            <w:pPr>
              <w:rPr>
                <w:sz w:val="24"/>
                <w:szCs w:val="24"/>
              </w:rPr>
            </w:pPr>
            <w:r w:rsidRPr="00BA2F77">
              <w:rPr>
                <w:sz w:val="24"/>
                <w:szCs w:val="24"/>
              </w:rPr>
              <w:t>This again emphasises Miss Meadows</w:t>
            </w:r>
            <w:r w:rsidR="00C2683C">
              <w:rPr>
                <w:sz w:val="24"/>
                <w:szCs w:val="24"/>
              </w:rPr>
              <w:t>’</w:t>
            </w:r>
            <w:r w:rsidRPr="00BA2F77">
              <w:rPr>
                <w:sz w:val="24"/>
                <w:szCs w:val="24"/>
              </w:rPr>
              <w:t xml:space="preserve"> unhappiness and isolation, as she seems completely alone.</w:t>
            </w:r>
          </w:p>
        </w:tc>
      </w:tr>
      <w:tr w:rsidR="00475764" w:rsidRPr="00BA2F77" w14:paraId="69010BC9" w14:textId="77777777" w:rsidTr="000E4B24">
        <w:trPr>
          <w:trHeight w:val="2324"/>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4E979ABB" w14:textId="77777777" w:rsidR="00475764" w:rsidRPr="00BA2F77" w:rsidRDefault="00475764" w:rsidP="006323A4">
            <w:pPr>
              <w:rPr>
                <w:sz w:val="24"/>
                <w:szCs w:val="24"/>
              </w:rPr>
            </w:pPr>
            <w:r w:rsidRPr="00BA2F77">
              <w:rPr>
                <w:sz w:val="24"/>
                <w:szCs w:val="24"/>
              </w:rPr>
              <w:t>Hyperbole</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2917DA64" w14:textId="77777777" w:rsidR="00475764" w:rsidRPr="00BA2F77" w:rsidRDefault="00475764" w:rsidP="006323A4">
            <w:pPr>
              <w:rPr>
                <w:sz w:val="24"/>
                <w:szCs w:val="24"/>
              </w:rPr>
            </w:pPr>
            <w:r w:rsidRPr="00BA2F77">
              <w:rPr>
                <w:sz w:val="24"/>
                <w:szCs w:val="24"/>
              </w:rPr>
              <w:t>Exaggeration.</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1321FBBB" w14:textId="0B9B1039" w:rsidR="00475764" w:rsidRPr="00BA2F77" w:rsidRDefault="00C2683C" w:rsidP="006323A4">
            <w:pPr>
              <w:rPr>
                <w:sz w:val="24"/>
                <w:szCs w:val="24"/>
              </w:rPr>
            </w:pPr>
            <w:r>
              <w:rPr>
                <w:sz w:val="24"/>
                <w:szCs w:val="24"/>
              </w:rPr>
              <w:t>‘</w:t>
            </w:r>
            <w:r w:rsidR="00475764" w:rsidRPr="00BA2F77">
              <w:rPr>
                <w:sz w:val="24"/>
                <w:szCs w:val="24"/>
              </w:rPr>
              <w:t>Bleeding to death</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19C300C4" w14:textId="77777777" w:rsidR="00475764" w:rsidRPr="00BA2F77" w:rsidRDefault="00475764" w:rsidP="006323A4">
            <w:pPr>
              <w:rPr>
                <w:sz w:val="24"/>
                <w:szCs w:val="24"/>
              </w:rPr>
            </w:pPr>
            <w:r w:rsidRPr="00BA2F77">
              <w:rPr>
                <w:sz w:val="24"/>
                <w:szCs w:val="24"/>
              </w:rPr>
              <w:t>This shows how hurt Miss Meadows feels by the letter. It also suggests that she feels her life is over now that this relationship has come to an end.</w:t>
            </w:r>
          </w:p>
        </w:tc>
      </w:tr>
      <w:tr w:rsidR="00475764" w:rsidRPr="00BA2F77" w14:paraId="3895FCB3" w14:textId="77777777" w:rsidTr="000E4B24">
        <w:trPr>
          <w:trHeight w:val="2041"/>
        </w:trPr>
        <w:tc>
          <w:tcPr>
            <w:tcW w:w="1622" w:type="dxa"/>
            <w:tcBorders>
              <w:top w:val="single" w:sz="4" w:space="0" w:color="43874F" w:themeColor="accent3" w:themeTint="BF"/>
              <w:left w:val="double" w:sz="4" w:space="0" w:color="43874F" w:themeColor="accent3" w:themeTint="BF"/>
              <w:bottom w:val="single" w:sz="4" w:space="0" w:color="43874F" w:themeColor="accent3" w:themeTint="BF"/>
              <w:right w:val="single" w:sz="4" w:space="0" w:color="43874F" w:themeColor="accent3" w:themeTint="BF"/>
            </w:tcBorders>
            <w:shd w:val="clear" w:color="auto" w:fill="E2F1E5" w:themeFill="accent3" w:themeFillTint="1A"/>
            <w:vAlign w:val="center"/>
          </w:tcPr>
          <w:p w14:paraId="682DFAC7" w14:textId="77777777" w:rsidR="00475764" w:rsidRPr="00BA2F77" w:rsidRDefault="00475764" w:rsidP="006323A4">
            <w:pPr>
              <w:rPr>
                <w:sz w:val="24"/>
                <w:szCs w:val="24"/>
              </w:rPr>
            </w:pPr>
            <w:r w:rsidRPr="00BA2F77">
              <w:rPr>
                <w:sz w:val="24"/>
                <w:szCs w:val="24"/>
              </w:rPr>
              <w:t>Synaesthesia</w:t>
            </w:r>
          </w:p>
        </w:tc>
        <w:tc>
          <w:tcPr>
            <w:tcW w:w="1922"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46FA9F8D" w14:textId="77777777" w:rsidR="00475764" w:rsidRPr="00BA2F77" w:rsidRDefault="00475764" w:rsidP="006323A4">
            <w:pPr>
              <w:rPr>
                <w:sz w:val="24"/>
                <w:szCs w:val="24"/>
              </w:rPr>
            </w:pPr>
            <w:r w:rsidRPr="00BA2F77">
              <w:rPr>
                <w:sz w:val="24"/>
                <w:szCs w:val="24"/>
              </w:rPr>
              <w:t>The use of the senses.</w:t>
            </w:r>
          </w:p>
        </w:tc>
        <w:tc>
          <w:tcPr>
            <w:tcW w:w="2410" w:type="dxa"/>
            <w:tcBorders>
              <w:top w:val="single" w:sz="4" w:space="0" w:color="43874F" w:themeColor="accent3" w:themeTint="BF"/>
              <w:left w:val="single" w:sz="4" w:space="0" w:color="43874F" w:themeColor="accent3" w:themeTint="BF"/>
              <w:bottom w:val="single" w:sz="4" w:space="0" w:color="43874F" w:themeColor="accent3" w:themeTint="BF"/>
              <w:right w:val="single" w:sz="4" w:space="0" w:color="43874F" w:themeColor="accent3" w:themeTint="BF"/>
            </w:tcBorders>
            <w:vAlign w:val="center"/>
          </w:tcPr>
          <w:p w14:paraId="17C7B659" w14:textId="7231153E" w:rsidR="00475764" w:rsidRPr="00BA2F77" w:rsidRDefault="00C2683C" w:rsidP="006323A4">
            <w:pPr>
              <w:rPr>
                <w:sz w:val="24"/>
                <w:szCs w:val="24"/>
              </w:rPr>
            </w:pPr>
            <w:r>
              <w:rPr>
                <w:sz w:val="24"/>
                <w:szCs w:val="24"/>
              </w:rPr>
              <w:t>‘</w:t>
            </w:r>
            <w:r w:rsidR="00475764" w:rsidRPr="00BA2F77">
              <w:rPr>
                <w:sz w:val="24"/>
                <w:szCs w:val="24"/>
              </w:rPr>
              <w:t>Cold, sharp despair</w:t>
            </w:r>
            <w:r>
              <w:rPr>
                <w:sz w:val="24"/>
                <w:szCs w:val="24"/>
              </w:rPr>
              <w:t>’</w:t>
            </w:r>
          </w:p>
        </w:tc>
        <w:tc>
          <w:tcPr>
            <w:tcW w:w="3602" w:type="dxa"/>
            <w:tcBorders>
              <w:top w:val="single" w:sz="4" w:space="0" w:color="43874F" w:themeColor="accent3" w:themeTint="BF"/>
              <w:left w:val="single" w:sz="4" w:space="0" w:color="43874F" w:themeColor="accent3" w:themeTint="BF"/>
              <w:bottom w:val="single" w:sz="4" w:space="0" w:color="43874F" w:themeColor="accent3" w:themeTint="BF"/>
              <w:right w:val="double" w:sz="4" w:space="0" w:color="43874F" w:themeColor="accent3" w:themeTint="BF"/>
            </w:tcBorders>
            <w:vAlign w:val="center"/>
          </w:tcPr>
          <w:p w14:paraId="63AB2ACE" w14:textId="77777777" w:rsidR="00475764" w:rsidRPr="00BA2F77" w:rsidRDefault="00475764" w:rsidP="006323A4">
            <w:pPr>
              <w:rPr>
                <w:sz w:val="24"/>
                <w:szCs w:val="24"/>
              </w:rPr>
            </w:pPr>
            <w:r w:rsidRPr="00BA2F77">
              <w:rPr>
                <w:sz w:val="24"/>
                <w:szCs w:val="24"/>
              </w:rPr>
              <w:t>Suggests that her despair is so intense that she can physically feel it.</w:t>
            </w:r>
          </w:p>
        </w:tc>
      </w:tr>
      <w:tr w:rsidR="00475764" w:rsidRPr="00BA2F77" w14:paraId="55AB21A3" w14:textId="77777777" w:rsidTr="000E4B24">
        <w:trPr>
          <w:trHeight w:val="2041"/>
        </w:trPr>
        <w:tc>
          <w:tcPr>
            <w:tcW w:w="1622" w:type="dxa"/>
            <w:tcBorders>
              <w:top w:val="single" w:sz="4" w:space="0" w:color="43874F" w:themeColor="accent3" w:themeTint="BF"/>
              <w:left w:val="double" w:sz="4" w:space="0" w:color="43874F" w:themeColor="accent3" w:themeTint="BF"/>
              <w:bottom w:val="double" w:sz="4" w:space="0" w:color="43874F" w:themeColor="accent3" w:themeTint="BF"/>
              <w:right w:val="single" w:sz="4" w:space="0" w:color="43874F" w:themeColor="accent3" w:themeTint="BF"/>
            </w:tcBorders>
            <w:shd w:val="clear" w:color="auto" w:fill="E2F1E5" w:themeFill="accent3" w:themeFillTint="1A"/>
            <w:vAlign w:val="center"/>
          </w:tcPr>
          <w:p w14:paraId="6D0C2D06" w14:textId="77777777" w:rsidR="00475764" w:rsidRPr="00BA2F77" w:rsidRDefault="00683AE0" w:rsidP="006323A4">
            <w:pPr>
              <w:rPr>
                <w:sz w:val="24"/>
                <w:szCs w:val="24"/>
              </w:rPr>
            </w:pPr>
            <w:r w:rsidRPr="00BA2F77">
              <w:rPr>
                <w:sz w:val="24"/>
                <w:szCs w:val="24"/>
              </w:rPr>
              <w:t>Extended metaphor</w:t>
            </w:r>
          </w:p>
        </w:tc>
        <w:tc>
          <w:tcPr>
            <w:tcW w:w="1922" w:type="dxa"/>
            <w:tcBorders>
              <w:top w:val="single" w:sz="4" w:space="0" w:color="43874F" w:themeColor="accent3" w:themeTint="BF"/>
              <w:left w:val="single" w:sz="4" w:space="0" w:color="43874F" w:themeColor="accent3" w:themeTint="BF"/>
              <w:bottom w:val="double" w:sz="4" w:space="0" w:color="43874F" w:themeColor="accent3" w:themeTint="BF"/>
              <w:right w:val="single" w:sz="4" w:space="0" w:color="43874F" w:themeColor="accent3" w:themeTint="BF"/>
            </w:tcBorders>
            <w:vAlign w:val="center"/>
          </w:tcPr>
          <w:p w14:paraId="072842C2" w14:textId="178F6944" w:rsidR="00475764" w:rsidRPr="00BA2F77" w:rsidRDefault="00475764" w:rsidP="00EB35FC">
            <w:pPr>
              <w:rPr>
                <w:sz w:val="24"/>
                <w:szCs w:val="24"/>
              </w:rPr>
            </w:pPr>
            <w:r w:rsidRPr="00BA2F77">
              <w:rPr>
                <w:sz w:val="24"/>
                <w:szCs w:val="24"/>
              </w:rPr>
              <w:t xml:space="preserve">A metaphor </w:t>
            </w:r>
            <w:r w:rsidR="00EB35FC">
              <w:rPr>
                <w:sz w:val="24"/>
                <w:szCs w:val="24"/>
              </w:rPr>
              <w:t>which is extended and developed in stages.</w:t>
            </w:r>
          </w:p>
        </w:tc>
        <w:tc>
          <w:tcPr>
            <w:tcW w:w="2410" w:type="dxa"/>
            <w:tcBorders>
              <w:top w:val="single" w:sz="4" w:space="0" w:color="43874F" w:themeColor="accent3" w:themeTint="BF"/>
              <w:left w:val="single" w:sz="4" w:space="0" w:color="43874F" w:themeColor="accent3" w:themeTint="BF"/>
              <w:bottom w:val="double" w:sz="4" w:space="0" w:color="43874F" w:themeColor="accent3" w:themeTint="BF"/>
              <w:right w:val="single" w:sz="4" w:space="0" w:color="43874F" w:themeColor="accent3" w:themeTint="BF"/>
            </w:tcBorders>
            <w:vAlign w:val="center"/>
          </w:tcPr>
          <w:p w14:paraId="2E95BE75" w14:textId="46AB528F" w:rsidR="00475764" w:rsidRPr="00BA2F77" w:rsidRDefault="00C2683C" w:rsidP="006323A4">
            <w:pPr>
              <w:rPr>
                <w:sz w:val="24"/>
                <w:szCs w:val="24"/>
              </w:rPr>
            </w:pPr>
            <w:r>
              <w:rPr>
                <w:sz w:val="24"/>
                <w:szCs w:val="24"/>
              </w:rPr>
              <w:t>‘</w:t>
            </w:r>
            <w:r w:rsidR="00475764" w:rsidRPr="00BA2F77">
              <w:rPr>
                <w:sz w:val="24"/>
                <w:szCs w:val="24"/>
              </w:rPr>
              <w:t>Like a wicked knife … hugging the knife</w:t>
            </w:r>
            <w:r>
              <w:rPr>
                <w:sz w:val="24"/>
                <w:szCs w:val="24"/>
              </w:rPr>
              <w:t>’</w:t>
            </w:r>
          </w:p>
        </w:tc>
        <w:tc>
          <w:tcPr>
            <w:tcW w:w="3602" w:type="dxa"/>
            <w:tcBorders>
              <w:top w:val="single" w:sz="4" w:space="0" w:color="43874F" w:themeColor="accent3" w:themeTint="BF"/>
              <w:left w:val="single" w:sz="4" w:space="0" w:color="43874F" w:themeColor="accent3" w:themeTint="BF"/>
              <w:bottom w:val="double" w:sz="4" w:space="0" w:color="43874F" w:themeColor="accent3" w:themeTint="BF"/>
              <w:right w:val="double" w:sz="4" w:space="0" w:color="43874F" w:themeColor="accent3" w:themeTint="BF"/>
            </w:tcBorders>
            <w:vAlign w:val="center"/>
          </w:tcPr>
          <w:p w14:paraId="41B847E6" w14:textId="43937234" w:rsidR="00475764" w:rsidRPr="00BA2F77" w:rsidRDefault="00475764" w:rsidP="006323A4">
            <w:pPr>
              <w:rPr>
                <w:sz w:val="24"/>
                <w:szCs w:val="24"/>
              </w:rPr>
            </w:pPr>
            <w:r w:rsidRPr="00BA2F77">
              <w:rPr>
                <w:sz w:val="24"/>
                <w:szCs w:val="24"/>
              </w:rPr>
              <w:t xml:space="preserve">The </w:t>
            </w:r>
            <w:r w:rsidR="00EB35FC">
              <w:rPr>
                <w:sz w:val="24"/>
                <w:szCs w:val="24"/>
              </w:rPr>
              <w:t>development of</w:t>
            </w:r>
            <w:r w:rsidRPr="00BA2F77">
              <w:rPr>
                <w:sz w:val="24"/>
                <w:szCs w:val="24"/>
              </w:rPr>
              <w:t xml:space="preserve"> this metaphor reminds us how intensely Miss Meadows feels her despair, and how injured she feels by it.</w:t>
            </w:r>
          </w:p>
        </w:tc>
      </w:tr>
    </w:tbl>
    <w:p w14:paraId="21365750" w14:textId="77777777" w:rsidR="00475764" w:rsidRPr="00BA2F77" w:rsidRDefault="00475764" w:rsidP="006323A4">
      <w:pPr>
        <w:rPr>
          <w:sz w:val="24"/>
          <w:szCs w:val="24"/>
        </w:rPr>
      </w:pPr>
    </w:p>
    <w:bookmarkEnd w:id="12"/>
    <w:p w14:paraId="3CC05D86" w14:textId="77777777" w:rsidR="007834C9" w:rsidRPr="00BA2F77" w:rsidRDefault="007834C9" w:rsidP="00396F17">
      <w:pPr>
        <w:pStyle w:val="ListParagraph"/>
        <w:numPr>
          <w:ilvl w:val="0"/>
          <w:numId w:val="143"/>
        </w:numPr>
        <w:spacing w:after="240"/>
        <w:rPr>
          <w:rFonts w:ascii="Trebuchet MS" w:hAnsi="Trebuchet MS"/>
          <w:sz w:val="24"/>
          <w:szCs w:val="24"/>
        </w:rPr>
      </w:pPr>
      <w:r w:rsidRPr="00BA2F77">
        <w:rPr>
          <w:rFonts w:ascii="Trebuchet MS" w:hAnsi="Trebuchet MS"/>
          <w:sz w:val="24"/>
          <w:szCs w:val="24"/>
        </w:rPr>
        <w:t>Any answer is acceptable here as long as it is supported. You might consider some of the following:</w:t>
      </w:r>
    </w:p>
    <w:p w14:paraId="3AD09FC4" w14:textId="2587151A" w:rsidR="00475764" w:rsidRPr="00BA2F77" w:rsidRDefault="00C2683C" w:rsidP="006323A4">
      <w:pPr>
        <w:pStyle w:val="ListParagraph"/>
        <w:numPr>
          <w:ilvl w:val="0"/>
          <w:numId w:val="28"/>
        </w:numPr>
        <w:spacing w:before="120"/>
        <w:ind w:hanging="357"/>
        <w:contextualSpacing w:val="0"/>
        <w:rPr>
          <w:rFonts w:ascii="Trebuchet MS" w:hAnsi="Trebuchet MS"/>
          <w:sz w:val="24"/>
          <w:szCs w:val="24"/>
        </w:rPr>
      </w:pPr>
      <w:r>
        <w:rPr>
          <w:rFonts w:ascii="Trebuchet MS" w:hAnsi="Trebuchet MS"/>
          <w:sz w:val="24"/>
          <w:szCs w:val="24"/>
        </w:rPr>
        <w:t>‘</w:t>
      </w:r>
      <w:r w:rsidR="00475764" w:rsidRPr="00BA2F77">
        <w:rPr>
          <w:rFonts w:ascii="Trebuchet MS" w:hAnsi="Trebuchet MS"/>
          <w:sz w:val="24"/>
          <w:szCs w:val="24"/>
        </w:rPr>
        <w:t>Lesson</w:t>
      </w:r>
      <w:r>
        <w:rPr>
          <w:rFonts w:ascii="Trebuchet MS" w:hAnsi="Trebuchet MS"/>
          <w:sz w:val="24"/>
          <w:szCs w:val="24"/>
        </w:rPr>
        <w:t>’</w:t>
      </w:r>
      <w:r w:rsidR="00475764" w:rsidRPr="00BA2F77">
        <w:rPr>
          <w:rFonts w:ascii="Trebuchet MS" w:hAnsi="Trebuchet MS"/>
          <w:sz w:val="24"/>
          <w:szCs w:val="24"/>
        </w:rPr>
        <w:t xml:space="preserve"> suggests that characters will learn something within the story.</w:t>
      </w:r>
    </w:p>
    <w:p w14:paraId="708E03FB" w14:textId="521A8960" w:rsidR="00475764" w:rsidRPr="00BA2F77" w:rsidRDefault="00C2683C" w:rsidP="006323A4">
      <w:pPr>
        <w:pStyle w:val="ListParagraph"/>
        <w:numPr>
          <w:ilvl w:val="0"/>
          <w:numId w:val="28"/>
        </w:numPr>
        <w:spacing w:before="120"/>
        <w:ind w:hanging="357"/>
        <w:contextualSpacing w:val="0"/>
        <w:rPr>
          <w:rFonts w:ascii="Trebuchet MS" w:hAnsi="Trebuchet MS"/>
          <w:sz w:val="24"/>
          <w:szCs w:val="24"/>
        </w:rPr>
      </w:pPr>
      <w:r>
        <w:rPr>
          <w:rFonts w:ascii="Trebuchet MS" w:hAnsi="Trebuchet MS"/>
          <w:sz w:val="24"/>
          <w:szCs w:val="24"/>
        </w:rPr>
        <w:t>‘</w:t>
      </w:r>
      <w:r w:rsidR="00475764" w:rsidRPr="00BA2F77">
        <w:rPr>
          <w:rFonts w:ascii="Trebuchet MS" w:hAnsi="Trebuchet MS"/>
          <w:sz w:val="24"/>
          <w:szCs w:val="24"/>
        </w:rPr>
        <w:t>Lesson</w:t>
      </w:r>
      <w:r>
        <w:rPr>
          <w:rFonts w:ascii="Trebuchet MS" w:hAnsi="Trebuchet MS"/>
          <w:sz w:val="24"/>
          <w:szCs w:val="24"/>
        </w:rPr>
        <w:t>’</w:t>
      </w:r>
      <w:r w:rsidR="00475764" w:rsidRPr="00BA2F77">
        <w:rPr>
          <w:rFonts w:ascii="Trebuchet MS" w:hAnsi="Trebuchet MS"/>
          <w:sz w:val="24"/>
          <w:szCs w:val="24"/>
        </w:rPr>
        <w:t xml:space="preserve"> also suggests that the story might take place in a school, so the characters might be students and teachers.</w:t>
      </w:r>
    </w:p>
    <w:p w14:paraId="133BB5F6" w14:textId="6BD64926" w:rsidR="00475764" w:rsidRPr="00BA2F77" w:rsidRDefault="00475764" w:rsidP="006323A4">
      <w:pPr>
        <w:pStyle w:val="ListParagraph"/>
        <w:numPr>
          <w:ilvl w:val="0"/>
          <w:numId w:val="28"/>
        </w:numPr>
        <w:spacing w:before="120"/>
        <w:ind w:hanging="357"/>
        <w:contextualSpacing w:val="0"/>
        <w:rPr>
          <w:rFonts w:ascii="Trebuchet MS" w:hAnsi="Trebuchet MS"/>
          <w:sz w:val="24"/>
          <w:szCs w:val="24"/>
        </w:rPr>
      </w:pPr>
      <w:r w:rsidRPr="00BA2F77">
        <w:rPr>
          <w:rFonts w:ascii="Trebuchet MS" w:hAnsi="Trebuchet MS"/>
          <w:sz w:val="24"/>
          <w:szCs w:val="24"/>
        </w:rPr>
        <w:t xml:space="preserve">The choice of the </w:t>
      </w:r>
      <w:r w:rsidR="00C2683C">
        <w:rPr>
          <w:rFonts w:ascii="Trebuchet MS" w:hAnsi="Trebuchet MS"/>
          <w:sz w:val="24"/>
          <w:szCs w:val="24"/>
        </w:rPr>
        <w:t>‘</w:t>
      </w:r>
      <w:r w:rsidRPr="00BA2F77">
        <w:rPr>
          <w:rFonts w:ascii="Trebuchet MS" w:hAnsi="Trebuchet MS"/>
          <w:sz w:val="24"/>
          <w:szCs w:val="24"/>
        </w:rPr>
        <w:t>singing lesson</w:t>
      </w:r>
      <w:r w:rsidR="00C2683C">
        <w:rPr>
          <w:rFonts w:ascii="Trebuchet MS" w:hAnsi="Trebuchet MS"/>
          <w:sz w:val="24"/>
          <w:szCs w:val="24"/>
        </w:rPr>
        <w:t>’</w:t>
      </w:r>
      <w:r w:rsidRPr="00BA2F77">
        <w:rPr>
          <w:rFonts w:ascii="Trebuchet MS" w:hAnsi="Trebuchet MS"/>
          <w:sz w:val="24"/>
          <w:szCs w:val="24"/>
        </w:rPr>
        <w:t xml:space="preserve"> suggests that this might be a private school or set in a past time, as singing lessons are not common in modern schools.</w:t>
      </w:r>
    </w:p>
    <w:p w14:paraId="74C068EB" w14:textId="77777777" w:rsidR="007B32F2" w:rsidRPr="00BA2F77" w:rsidRDefault="007B32F2" w:rsidP="006323A4">
      <w:pPr>
        <w:rPr>
          <w:sz w:val="24"/>
          <w:szCs w:val="24"/>
        </w:rPr>
        <w:sectPr w:rsidR="007B32F2" w:rsidRPr="00BA2F77" w:rsidSect="00475764">
          <w:headerReference w:type="default" r:id="rId55"/>
          <w:footerReference w:type="default" r:id="rId56"/>
          <w:pgSz w:w="11900" w:h="16840"/>
          <w:pgMar w:top="1134" w:right="1134" w:bottom="851" w:left="1134" w:header="708" w:footer="708" w:gutter="0"/>
          <w:cols w:space="708"/>
          <w:docGrid w:linePitch="360"/>
        </w:sectPr>
      </w:pPr>
    </w:p>
    <w:p w14:paraId="7220ADF0" w14:textId="77777777" w:rsidR="00475764" w:rsidRPr="00BA2F77" w:rsidRDefault="00475764" w:rsidP="00396F17">
      <w:pPr>
        <w:pStyle w:val="ListParagraph"/>
        <w:numPr>
          <w:ilvl w:val="0"/>
          <w:numId w:val="144"/>
        </w:numPr>
        <w:contextualSpacing w:val="0"/>
        <w:rPr>
          <w:rFonts w:ascii="Trebuchet MS" w:eastAsia="Times New Roman" w:hAnsi="Trebuchet MS"/>
          <w:sz w:val="24"/>
          <w:szCs w:val="24"/>
          <w:lang w:eastAsia="en-GB"/>
        </w:rPr>
      </w:pPr>
    </w:p>
    <w:p w14:paraId="6ABDD303" w14:textId="7EE26F62" w:rsidR="00475764" w:rsidRPr="00BA2F77" w:rsidRDefault="00C2683C" w:rsidP="00396F17">
      <w:pPr>
        <w:pStyle w:val="ListParagraph"/>
        <w:numPr>
          <w:ilvl w:val="0"/>
          <w:numId w:val="42"/>
        </w:numPr>
        <w:ind w:left="714" w:hanging="357"/>
        <w:contextualSpacing w:val="0"/>
        <w:rPr>
          <w:rFonts w:ascii="Trebuchet MS" w:eastAsia="Times New Roman" w:hAnsi="Trebuchet MS" w:cs="Times New Roman"/>
          <w:sz w:val="24"/>
          <w:szCs w:val="24"/>
          <w:lang w:eastAsia="en-GB"/>
        </w:rPr>
      </w:pPr>
      <w:bookmarkStart w:id="13" w:name="_Hlk19453623"/>
      <w:r>
        <w:rPr>
          <w:rFonts w:ascii="Trebuchet MS" w:hAnsi="Trebuchet MS"/>
          <w:iCs/>
          <w:sz w:val="24"/>
          <w:szCs w:val="24"/>
        </w:rPr>
        <w:t>‘</w:t>
      </w:r>
      <w:r w:rsidR="00475764" w:rsidRPr="00C2683C">
        <w:rPr>
          <w:rFonts w:ascii="Trebuchet MS" w:hAnsi="Trebuchet MS"/>
          <w:iCs/>
          <w:sz w:val="24"/>
          <w:szCs w:val="24"/>
        </w:rPr>
        <w:t>Despair</w:t>
      </w:r>
      <w:r>
        <w:rPr>
          <w:rFonts w:ascii="Trebuchet MS" w:hAnsi="Trebuchet MS"/>
          <w:iCs/>
          <w:sz w:val="24"/>
          <w:szCs w:val="24"/>
        </w:rPr>
        <w:t>’</w:t>
      </w:r>
      <w:r w:rsidR="00475764" w:rsidRPr="00C2683C">
        <w:rPr>
          <w:rFonts w:ascii="Trebuchet MS" w:hAnsi="Trebuchet MS"/>
          <w:iCs/>
          <w:sz w:val="24"/>
          <w:szCs w:val="24"/>
        </w:rPr>
        <w:t xml:space="preserve"> </w:t>
      </w:r>
      <w:r w:rsidR="00475764" w:rsidRPr="00BA2F77">
        <w:rPr>
          <w:rFonts w:ascii="Trebuchet MS" w:hAnsi="Trebuchet MS"/>
          <w:iCs/>
          <w:sz w:val="24"/>
          <w:szCs w:val="24"/>
        </w:rPr>
        <w:t>has connotations of absolute misery and lack of hope, suggesting that</w:t>
      </w:r>
      <w:r w:rsidR="00475764" w:rsidRPr="00BA2F77">
        <w:rPr>
          <w:rFonts w:ascii="Trebuchet MS" w:hAnsi="Trebuchet MS"/>
          <w:sz w:val="24"/>
          <w:szCs w:val="24"/>
        </w:rPr>
        <w:t xml:space="preserve"> something terrible has happened to Miss Meadows which has robbed her of any positivity.</w:t>
      </w:r>
    </w:p>
    <w:p w14:paraId="0F54F9A0" w14:textId="4DBF3A70" w:rsidR="00475764" w:rsidRPr="00BA2F77" w:rsidRDefault="00475764" w:rsidP="00396F17">
      <w:pPr>
        <w:pStyle w:val="ListParagraph"/>
        <w:numPr>
          <w:ilvl w:val="0"/>
          <w:numId w:val="42"/>
        </w:numPr>
        <w:spacing w:before="80"/>
        <w:ind w:left="714" w:hanging="357"/>
        <w:contextualSpacing w:val="0"/>
        <w:rPr>
          <w:rFonts w:ascii="Trebuchet MS" w:eastAsia="Times New Roman" w:hAnsi="Trebuchet MS" w:cs="Times New Roman"/>
          <w:sz w:val="24"/>
          <w:szCs w:val="24"/>
          <w:lang w:eastAsia="en-GB"/>
        </w:rPr>
      </w:pPr>
      <w:r w:rsidRPr="00BA2F77">
        <w:rPr>
          <w:rFonts w:ascii="Trebuchet MS" w:hAnsi="Trebuchet MS"/>
          <w:sz w:val="24"/>
          <w:szCs w:val="24"/>
        </w:rPr>
        <w:t>The sense of touch suggests that her despair is so intense she can physically feel it.</w:t>
      </w:r>
    </w:p>
    <w:p w14:paraId="49F9394E" w14:textId="2572667B" w:rsidR="00475764" w:rsidRPr="00BA2F77" w:rsidRDefault="00475764" w:rsidP="00396F17">
      <w:pPr>
        <w:pStyle w:val="ListParagraph"/>
        <w:numPr>
          <w:ilvl w:val="0"/>
          <w:numId w:val="42"/>
        </w:numPr>
        <w:spacing w:before="80"/>
        <w:ind w:left="714" w:hanging="357"/>
        <w:contextualSpacing w:val="0"/>
        <w:rPr>
          <w:rFonts w:ascii="Trebuchet MS" w:eastAsia="Times New Roman" w:hAnsi="Trebuchet MS" w:cs="Times New Roman"/>
          <w:sz w:val="24"/>
          <w:szCs w:val="24"/>
          <w:lang w:eastAsia="en-GB"/>
        </w:rPr>
      </w:pPr>
      <w:r w:rsidRPr="00BA2F77">
        <w:rPr>
          <w:rFonts w:ascii="Trebuchet MS" w:hAnsi="Trebuchet MS"/>
          <w:sz w:val="24"/>
          <w:szCs w:val="24"/>
        </w:rPr>
        <w:t>The repetition of</w:t>
      </w:r>
      <w:r w:rsidRPr="00C2683C">
        <w:rPr>
          <w:rFonts w:ascii="Trebuchet MS" w:hAnsi="Trebuchet MS"/>
          <w:sz w:val="24"/>
          <w:szCs w:val="24"/>
        </w:rPr>
        <w:t xml:space="preserve"> </w:t>
      </w:r>
      <w:r w:rsidR="00C2683C">
        <w:rPr>
          <w:rFonts w:ascii="Trebuchet MS" w:hAnsi="Trebuchet MS"/>
          <w:sz w:val="24"/>
          <w:szCs w:val="24"/>
        </w:rPr>
        <w:t>‘</w:t>
      </w:r>
      <w:r w:rsidRPr="00C2683C">
        <w:rPr>
          <w:rFonts w:ascii="Trebuchet MS" w:hAnsi="Trebuchet MS"/>
          <w:sz w:val="24"/>
          <w:szCs w:val="24"/>
        </w:rPr>
        <w:t>despair</w:t>
      </w:r>
      <w:r w:rsidR="00C2683C">
        <w:rPr>
          <w:rFonts w:ascii="Trebuchet MS" w:hAnsi="Trebuchet MS"/>
          <w:sz w:val="24"/>
          <w:szCs w:val="24"/>
        </w:rPr>
        <w:t>’</w:t>
      </w:r>
      <w:r w:rsidRPr="00C2683C">
        <w:rPr>
          <w:rFonts w:ascii="Trebuchet MS" w:hAnsi="Trebuchet MS"/>
          <w:sz w:val="24"/>
          <w:szCs w:val="24"/>
        </w:rPr>
        <w:t xml:space="preserve"> </w:t>
      </w:r>
      <w:r w:rsidR="0018422F" w:rsidRPr="0018422F">
        <w:rPr>
          <w:rFonts w:ascii="Trebuchet MS" w:hAnsi="Trebuchet MS"/>
          <w:sz w:val="24"/>
          <w:szCs w:val="24"/>
          <w:lang w:eastAsia="en-GB"/>
        </w:rPr>
        <w:t>−</w:t>
      </w:r>
      <w:r w:rsidR="00770C14" w:rsidRPr="00C2683C">
        <w:rPr>
          <w:rFonts w:ascii="Trebuchet MS" w:hAnsi="Trebuchet MS"/>
          <w:sz w:val="24"/>
          <w:szCs w:val="24"/>
        </w:rPr>
        <w:t xml:space="preserve"> </w:t>
      </w:r>
      <w:r w:rsidRPr="00BA2F77">
        <w:rPr>
          <w:rFonts w:ascii="Trebuchet MS" w:hAnsi="Trebuchet MS"/>
          <w:sz w:val="24"/>
          <w:szCs w:val="24"/>
        </w:rPr>
        <w:t xml:space="preserve">with its connotations of absolute misery </w:t>
      </w:r>
      <w:r w:rsidR="0018422F" w:rsidRPr="0018422F">
        <w:rPr>
          <w:rFonts w:ascii="Trebuchet MS" w:hAnsi="Trebuchet MS"/>
          <w:sz w:val="24"/>
          <w:szCs w:val="24"/>
          <w:lang w:eastAsia="en-GB"/>
        </w:rPr>
        <w:t>−</w:t>
      </w:r>
      <w:r w:rsidRPr="00BA2F77">
        <w:rPr>
          <w:rFonts w:ascii="Trebuchet MS" w:hAnsi="Trebuchet MS"/>
          <w:sz w:val="24"/>
          <w:szCs w:val="24"/>
        </w:rPr>
        <w:t xml:space="preserve"> suggests that Miss Meadows feels completely hopeless.</w:t>
      </w:r>
    </w:p>
    <w:p w14:paraId="7918386E" w14:textId="4451C24E" w:rsidR="00475764" w:rsidRPr="00BA2F77" w:rsidRDefault="00C2683C"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Pr>
          <w:rFonts w:ascii="Trebuchet MS" w:hAnsi="Trebuchet MS"/>
          <w:iCs/>
          <w:sz w:val="24"/>
          <w:szCs w:val="24"/>
        </w:rPr>
        <w:t>‘</w:t>
      </w:r>
      <w:r w:rsidR="00475764" w:rsidRPr="00C2683C">
        <w:rPr>
          <w:rFonts w:ascii="Trebuchet MS" w:hAnsi="Trebuchet MS"/>
          <w:iCs/>
          <w:sz w:val="24"/>
          <w:szCs w:val="24"/>
        </w:rPr>
        <w:t xml:space="preserve">despair – buried deep in her </w:t>
      </w:r>
      <w:r w:rsidR="00475764" w:rsidRPr="00BA2F77">
        <w:rPr>
          <w:rFonts w:ascii="Trebuchet MS" w:hAnsi="Trebuchet MS"/>
          <w:iCs/>
          <w:sz w:val="24"/>
          <w:szCs w:val="24"/>
        </w:rPr>
        <w:t>heart</w:t>
      </w:r>
      <w:r>
        <w:rPr>
          <w:rFonts w:ascii="Trebuchet MS" w:hAnsi="Trebuchet MS"/>
          <w:iCs/>
          <w:sz w:val="24"/>
          <w:szCs w:val="24"/>
        </w:rPr>
        <w:t>’</w:t>
      </w:r>
      <w:r w:rsidR="00475764" w:rsidRPr="00BA2F77">
        <w:rPr>
          <w:rFonts w:ascii="Trebuchet MS" w:hAnsi="Trebuchet MS"/>
          <w:iCs/>
          <w:sz w:val="24"/>
          <w:szCs w:val="24"/>
        </w:rPr>
        <w:t xml:space="preserve"> is a metaphor. It suggests that she is keeping her unhappiness secret and wants no one to know.</w:t>
      </w:r>
    </w:p>
    <w:p w14:paraId="3139BEA9" w14:textId="510C8F2A" w:rsidR="00475764" w:rsidRPr="00BA2F77" w:rsidRDefault="00475764"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sidRPr="00BA2F77">
        <w:rPr>
          <w:rFonts w:ascii="Trebuchet MS" w:hAnsi="Trebuchet MS"/>
          <w:iCs/>
          <w:sz w:val="24"/>
          <w:szCs w:val="24"/>
        </w:rPr>
        <w:t xml:space="preserve">The imagery created by this simile </w:t>
      </w:r>
      <w:r w:rsidR="0018422F" w:rsidRPr="0018422F">
        <w:rPr>
          <w:rFonts w:ascii="Trebuchet MS" w:hAnsi="Trebuchet MS"/>
          <w:sz w:val="24"/>
          <w:szCs w:val="24"/>
          <w:lang w:eastAsia="en-GB"/>
        </w:rPr>
        <w:t>−</w:t>
      </w:r>
      <w:r w:rsidR="00770C14" w:rsidRPr="00BA2F77">
        <w:rPr>
          <w:rFonts w:ascii="Trebuchet MS" w:hAnsi="Trebuchet MS"/>
          <w:iCs/>
          <w:sz w:val="24"/>
          <w:szCs w:val="24"/>
        </w:rPr>
        <w:t xml:space="preserve"> </w:t>
      </w:r>
      <w:r w:rsidRPr="00BA2F77">
        <w:rPr>
          <w:rFonts w:ascii="Trebuchet MS" w:hAnsi="Trebuchet MS"/>
          <w:iCs/>
          <w:sz w:val="24"/>
          <w:szCs w:val="24"/>
        </w:rPr>
        <w:t>that of a</w:t>
      </w:r>
      <w:r w:rsidRPr="00C2683C">
        <w:rPr>
          <w:rFonts w:ascii="Trebuchet MS" w:hAnsi="Trebuchet MS"/>
          <w:iCs/>
          <w:sz w:val="24"/>
          <w:szCs w:val="24"/>
        </w:rPr>
        <w:t xml:space="preserve"> knife </w:t>
      </w:r>
      <w:r w:rsidR="00C2683C">
        <w:rPr>
          <w:rFonts w:ascii="Trebuchet MS" w:hAnsi="Trebuchet MS"/>
          <w:iCs/>
          <w:sz w:val="24"/>
          <w:szCs w:val="24"/>
        </w:rPr>
        <w:t>‘</w:t>
      </w:r>
      <w:r w:rsidRPr="00C2683C">
        <w:rPr>
          <w:rFonts w:ascii="Trebuchet MS" w:hAnsi="Trebuchet MS"/>
          <w:iCs/>
          <w:sz w:val="24"/>
          <w:szCs w:val="24"/>
        </w:rPr>
        <w:t>buried deep</w:t>
      </w:r>
      <w:r w:rsidR="00C2683C">
        <w:rPr>
          <w:rFonts w:ascii="Trebuchet MS" w:hAnsi="Trebuchet MS"/>
          <w:iCs/>
          <w:sz w:val="24"/>
          <w:szCs w:val="24"/>
        </w:rPr>
        <w:t>’</w:t>
      </w:r>
      <w:r w:rsidRPr="00C2683C">
        <w:rPr>
          <w:rFonts w:ascii="Trebuchet MS" w:hAnsi="Trebuchet MS"/>
          <w:iCs/>
          <w:sz w:val="24"/>
          <w:szCs w:val="24"/>
        </w:rPr>
        <w:t xml:space="preserve"> </w:t>
      </w:r>
      <w:r w:rsidRPr="00BA2F77">
        <w:rPr>
          <w:rFonts w:ascii="Trebuchet MS" w:hAnsi="Trebuchet MS"/>
          <w:iCs/>
          <w:sz w:val="24"/>
          <w:szCs w:val="24"/>
        </w:rPr>
        <w:t xml:space="preserve">in her heart </w:t>
      </w:r>
      <w:r w:rsidR="0018422F" w:rsidRPr="0018422F">
        <w:rPr>
          <w:rFonts w:ascii="Trebuchet MS" w:hAnsi="Trebuchet MS"/>
          <w:sz w:val="24"/>
          <w:szCs w:val="24"/>
          <w:lang w:eastAsia="en-GB"/>
        </w:rPr>
        <w:t>−</w:t>
      </w:r>
      <w:r w:rsidRPr="00BA2F77">
        <w:rPr>
          <w:rFonts w:ascii="Trebuchet MS" w:hAnsi="Trebuchet MS"/>
          <w:iCs/>
          <w:sz w:val="24"/>
          <w:szCs w:val="24"/>
        </w:rPr>
        <w:t xml:space="preserve"> also suggests that she feels she has been injured in a way which is painful, permanent and fatal.</w:t>
      </w:r>
    </w:p>
    <w:p w14:paraId="0F54260D" w14:textId="64E9269C" w:rsidR="00475764" w:rsidRPr="00BA2F77" w:rsidRDefault="00475764"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sidRPr="00BA2F77">
        <w:rPr>
          <w:rFonts w:ascii="Trebuchet MS" w:hAnsi="Trebuchet MS"/>
          <w:iCs/>
          <w:sz w:val="24"/>
          <w:szCs w:val="24"/>
        </w:rPr>
        <w:t>The writer</w:t>
      </w:r>
      <w:r w:rsidR="00C2683C">
        <w:rPr>
          <w:rFonts w:ascii="Trebuchet MS" w:hAnsi="Trebuchet MS"/>
          <w:iCs/>
          <w:sz w:val="24"/>
          <w:szCs w:val="24"/>
        </w:rPr>
        <w:t>’</w:t>
      </w:r>
      <w:r w:rsidRPr="00BA2F77">
        <w:rPr>
          <w:rFonts w:ascii="Trebuchet MS" w:hAnsi="Trebuchet MS"/>
          <w:iCs/>
          <w:sz w:val="24"/>
          <w:szCs w:val="24"/>
        </w:rPr>
        <w:t>s use of the name</w:t>
      </w:r>
      <w:r w:rsidRPr="00C2683C">
        <w:rPr>
          <w:rFonts w:ascii="Trebuchet MS" w:hAnsi="Trebuchet MS"/>
          <w:iCs/>
          <w:sz w:val="24"/>
          <w:szCs w:val="24"/>
        </w:rPr>
        <w:t xml:space="preserve"> </w:t>
      </w:r>
      <w:r w:rsidR="00C2683C">
        <w:rPr>
          <w:rFonts w:ascii="Trebuchet MS" w:hAnsi="Trebuchet MS"/>
          <w:iCs/>
          <w:sz w:val="24"/>
          <w:szCs w:val="24"/>
        </w:rPr>
        <w:t>‘</w:t>
      </w:r>
      <w:r w:rsidRPr="00C2683C">
        <w:rPr>
          <w:rFonts w:ascii="Trebuchet MS" w:hAnsi="Trebuchet MS"/>
          <w:iCs/>
          <w:sz w:val="24"/>
          <w:szCs w:val="24"/>
        </w:rPr>
        <w:t>Miss Meadows</w:t>
      </w:r>
      <w:r w:rsidR="00C2683C">
        <w:rPr>
          <w:rFonts w:ascii="Trebuchet MS" w:hAnsi="Trebuchet MS"/>
          <w:iCs/>
          <w:sz w:val="24"/>
          <w:szCs w:val="24"/>
        </w:rPr>
        <w:t>’</w:t>
      </w:r>
      <w:r w:rsidRPr="00C2683C">
        <w:rPr>
          <w:rFonts w:ascii="Trebuchet MS" w:hAnsi="Trebuchet MS"/>
          <w:iCs/>
          <w:sz w:val="24"/>
          <w:szCs w:val="24"/>
        </w:rPr>
        <w:t xml:space="preserve"> </w:t>
      </w:r>
      <w:r w:rsidRPr="00BA2F77">
        <w:rPr>
          <w:rFonts w:ascii="Trebuchet MS" w:hAnsi="Trebuchet MS"/>
          <w:iCs/>
          <w:sz w:val="24"/>
          <w:szCs w:val="24"/>
        </w:rPr>
        <w:t xml:space="preserve">suggests that the character is defined by her unmarried status </w:t>
      </w:r>
      <w:r w:rsidR="0018422F" w:rsidRPr="0018422F">
        <w:rPr>
          <w:rFonts w:ascii="Trebuchet MS" w:hAnsi="Trebuchet MS"/>
          <w:sz w:val="24"/>
          <w:szCs w:val="24"/>
          <w:lang w:eastAsia="en-GB"/>
        </w:rPr>
        <w:t>−</w:t>
      </w:r>
      <w:r w:rsidRPr="00BA2F77">
        <w:rPr>
          <w:rFonts w:ascii="Trebuchet MS" w:hAnsi="Trebuchet MS"/>
          <w:iCs/>
          <w:sz w:val="24"/>
          <w:szCs w:val="24"/>
        </w:rPr>
        <w:t xml:space="preserve"> by being part of her name, it becomes part of her identity, and is one of the first things we can deduce about her. The use of the title and surname also establishes a formal tone, suggesting a formal setting, such as a school. The choice of the surname </w:t>
      </w:r>
      <w:r w:rsidR="00C2683C">
        <w:rPr>
          <w:rFonts w:ascii="Trebuchet MS" w:hAnsi="Trebuchet MS"/>
          <w:iCs/>
          <w:sz w:val="24"/>
          <w:szCs w:val="24"/>
        </w:rPr>
        <w:t>‘</w:t>
      </w:r>
      <w:r w:rsidRPr="00C2683C">
        <w:rPr>
          <w:rFonts w:ascii="Trebuchet MS" w:hAnsi="Trebuchet MS"/>
          <w:iCs/>
          <w:sz w:val="24"/>
          <w:szCs w:val="24"/>
        </w:rPr>
        <w:t>Meadows</w:t>
      </w:r>
      <w:r w:rsidR="00C2683C">
        <w:rPr>
          <w:rFonts w:ascii="Trebuchet MS" w:hAnsi="Trebuchet MS"/>
          <w:iCs/>
          <w:sz w:val="24"/>
          <w:szCs w:val="24"/>
        </w:rPr>
        <w:t>’</w:t>
      </w:r>
      <w:r w:rsidRPr="00C2683C">
        <w:rPr>
          <w:rFonts w:ascii="Trebuchet MS" w:hAnsi="Trebuchet MS"/>
          <w:iCs/>
          <w:sz w:val="24"/>
          <w:szCs w:val="24"/>
        </w:rPr>
        <w:t xml:space="preserve"> </w:t>
      </w:r>
      <w:r w:rsidRPr="00BA2F77">
        <w:rPr>
          <w:rFonts w:ascii="Trebuchet MS" w:hAnsi="Trebuchet MS"/>
          <w:iCs/>
          <w:sz w:val="24"/>
          <w:szCs w:val="24"/>
        </w:rPr>
        <w:t>has connotations of summer, flowers and freedom, which contrasts with the character</w:t>
      </w:r>
      <w:r w:rsidR="00C2683C">
        <w:rPr>
          <w:rFonts w:ascii="Trebuchet MS" w:hAnsi="Trebuchet MS"/>
          <w:iCs/>
          <w:sz w:val="24"/>
          <w:szCs w:val="24"/>
        </w:rPr>
        <w:t>’</w:t>
      </w:r>
      <w:r w:rsidRPr="00BA2F77">
        <w:rPr>
          <w:rFonts w:ascii="Trebuchet MS" w:hAnsi="Trebuchet MS"/>
          <w:iCs/>
          <w:sz w:val="24"/>
          <w:szCs w:val="24"/>
        </w:rPr>
        <w:t xml:space="preserve">s feeling of </w:t>
      </w:r>
      <w:r w:rsidR="00C2683C">
        <w:rPr>
          <w:rFonts w:ascii="Trebuchet MS" w:hAnsi="Trebuchet MS"/>
          <w:iCs/>
          <w:sz w:val="24"/>
          <w:szCs w:val="24"/>
        </w:rPr>
        <w:t>‘</w:t>
      </w:r>
      <w:r w:rsidRPr="00C2683C">
        <w:rPr>
          <w:rFonts w:ascii="Trebuchet MS" w:hAnsi="Trebuchet MS"/>
          <w:iCs/>
          <w:sz w:val="24"/>
          <w:szCs w:val="24"/>
        </w:rPr>
        <w:t>despair</w:t>
      </w:r>
      <w:r w:rsidR="00C2683C">
        <w:rPr>
          <w:rFonts w:ascii="Trebuchet MS" w:hAnsi="Trebuchet MS"/>
          <w:iCs/>
          <w:sz w:val="24"/>
          <w:szCs w:val="24"/>
        </w:rPr>
        <w:t>’</w:t>
      </w:r>
      <w:r w:rsidRPr="00C2683C">
        <w:rPr>
          <w:rFonts w:ascii="Trebuchet MS" w:hAnsi="Trebuchet MS"/>
          <w:iCs/>
          <w:sz w:val="24"/>
          <w:szCs w:val="24"/>
        </w:rPr>
        <w:t>.</w:t>
      </w:r>
    </w:p>
    <w:p w14:paraId="2A446D3B" w14:textId="080B8815" w:rsidR="00475764" w:rsidRPr="00BA2F77" w:rsidRDefault="00475764"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sidRPr="00BA2F77">
        <w:rPr>
          <w:rFonts w:ascii="Trebuchet MS" w:hAnsi="Trebuchet MS"/>
          <w:iCs/>
          <w:sz w:val="24"/>
          <w:szCs w:val="24"/>
        </w:rPr>
        <w:t>From the</w:t>
      </w:r>
      <w:r w:rsidRPr="00C2683C">
        <w:rPr>
          <w:rFonts w:ascii="Trebuchet MS" w:hAnsi="Trebuchet MS"/>
          <w:iCs/>
          <w:sz w:val="24"/>
          <w:szCs w:val="24"/>
        </w:rPr>
        <w:t xml:space="preserve"> </w:t>
      </w:r>
      <w:r w:rsidR="00C2683C">
        <w:rPr>
          <w:rFonts w:ascii="Trebuchet MS" w:hAnsi="Trebuchet MS"/>
          <w:iCs/>
          <w:sz w:val="24"/>
          <w:szCs w:val="24"/>
        </w:rPr>
        <w:t>‘</w:t>
      </w:r>
      <w:r w:rsidRPr="00C2683C">
        <w:rPr>
          <w:rFonts w:ascii="Trebuchet MS" w:hAnsi="Trebuchet MS"/>
          <w:iCs/>
          <w:sz w:val="24"/>
          <w:szCs w:val="24"/>
        </w:rPr>
        <w:t>cap and gown</w:t>
      </w:r>
      <w:r w:rsidR="00C2683C">
        <w:rPr>
          <w:rFonts w:ascii="Trebuchet MS" w:hAnsi="Trebuchet MS"/>
          <w:iCs/>
          <w:sz w:val="24"/>
          <w:szCs w:val="24"/>
        </w:rPr>
        <w:t>’</w:t>
      </w:r>
      <w:r w:rsidRPr="00C2683C">
        <w:rPr>
          <w:rFonts w:ascii="Trebuchet MS" w:hAnsi="Trebuchet MS"/>
          <w:iCs/>
          <w:sz w:val="24"/>
          <w:szCs w:val="24"/>
        </w:rPr>
        <w:t xml:space="preserve">, </w:t>
      </w:r>
      <w:r w:rsidRPr="00BA2F77">
        <w:rPr>
          <w:rFonts w:ascii="Trebuchet MS" w:hAnsi="Trebuchet MS"/>
          <w:iCs/>
          <w:sz w:val="24"/>
          <w:szCs w:val="24"/>
        </w:rPr>
        <w:t>we can infer that Miss Meadows is a teacher in a school (but an old fashioned one, or one set in the past). The</w:t>
      </w:r>
      <w:r w:rsidRPr="00C2683C">
        <w:rPr>
          <w:rFonts w:ascii="Trebuchet MS" w:hAnsi="Trebuchet MS"/>
          <w:iCs/>
          <w:sz w:val="24"/>
          <w:szCs w:val="24"/>
        </w:rPr>
        <w:t xml:space="preserve"> </w:t>
      </w:r>
      <w:r w:rsidR="00C2683C">
        <w:rPr>
          <w:rFonts w:ascii="Trebuchet MS" w:hAnsi="Trebuchet MS"/>
          <w:iCs/>
          <w:sz w:val="24"/>
          <w:szCs w:val="24"/>
        </w:rPr>
        <w:t>‘</w:t>
      </w:r>
      <w:r w:rsidRPr="00C2683C">
        <w:rPr>
          <w:rFonts w:ascii="Trebuchet MS" w:hAnsi="Trebuchet MS"/>
          <w:iCs/>
          <w:sz w:val="24"/>
          <w:szCs w:val="24"/>
        </w:rPr>
        <w:t>baton</w:t>
      </w:r>
      <w:r w:rsidR="00C2683C">
        <w:rPr>
          <w:rFonts w:ascii="Trebuchet MS" w:hAnsi="Trebuchet MS"/>
          <w:iCs/>
          <w:sz w:val="24"/>
          <w:szCs w:val="24"/>
        </w:rPr>
        <w:t>’</w:t>
      </w:r>
      <w:r w:rsidRPr="00C2683C">
        <w:rPr>
          <w:rFonts w:ascii="Trebuchet MS" w:hAnsi="Trebuchet MS"/>
          <w:iCs/>
          <w:sz w:val="24"/>
          <w:szCs w:val="24"/>
        </w:rPr>
        <w:t xml:space="preserve"> </w:t>
      </w:r>
      <w:r w:rsidRPr="00BA2F77">
        <w:rPr>
          <w:rFonts w:ascii="Trebuchet MS" w:hAnsi="Trebuchet MS"/>
          <w:iCs/>
          <w:sz w:val="24"/>
          <w:szCs w:val="24"/>
        </w:rPr>
        <w:t>suggests that she might teach music.</w:t>
      </w:r>
    </w:p>
    <w:p w14:paraId="1E1F463B" w14:textId="119FF19F" w:rsidR="00475764" w:rsidRPr="00BA2F77" w:rsidRDefault="00C2683C"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Pr>
          <w:rFonts w:ascii="Trebuchet MS" w:hAnsi="Trebuchet MS"/>
          <w:iCs/>
          <w:sz w:val="24"/>
          <w:szCs w:val="24"/>
        </w:rPr>
        <w:t>‘</w:t>
      </w:r>
      <w:r w:rsidR="00475764" w:rsidRPr="00C2683C">
        <w:rPr>
          <w:rFonts w:ascii="Trebuchet MS" w:hAnsi="Trebuchet MS"/>
          <w:iCs/>
          <w:sz w:val="24"/>
          <w:szCs w:val="24"/>
        </w:rPr>
        <w:t>trod</w:t>
      </w:r>
      <w:r>
        <w:rPr>
          <w:rFonts w:ascii="Trebuchet MS" w:hAnsi="Trebuchet MS"/>
          <w:iCs/>
          <w:sz w:val="24"/>
          <w:szCs w:val="24"/>
        </w:rPr>
        <w:t>’</w:t>
      </w:r>
      <w:r w:rsidR="00475764" w:rsidRPr="00C2683C">
        <w:rPr>
          <w:rFonts w:ascii="Trebuchet MS" w:hAnsi="Trebuchet MS"/>
          <w:iCs/>
          <w:sz w:val="24"/>
          <w:szCs w:val="24"/>
        </w:rPr>
        <w:t xml:space="preserve"> </w:t>
      </w:r>
      <w:r w:rsidR="00475764" w:rsidRPr="00BA2F77">
        <w:rPr>
          <w:rFonts w:ascii="Trebuchet MS" w:hAnsi="Trebuchet MS"/>
          <w:iCs/>
          <w:sz w:val="24"/>
          <w:szCs w:val="24"/>
        </w:rPr>
        <w:t>has connotations of heaviness and slowness, which reinforces the idea of Miss Meadows</w:t>
      </w:r>
      <w:r>
        <w:rPr>
          <w:rFonts w:ascii="Trebuchet MS" w:hAnsi="Trebuchet MS"/>
          <w:iCs/>
          <w:sz w:val="24"/>
          <w:szCs w:val="24"/>
        </w:rPr>
        <w:t>’</w:t>
      </w:r>
      <w:r w:rsidR="00475764" w:rsidRPr="00BA2F77">
        <w:rPr>
          <w:rFonts w:ascii="Trebuchet MS" w:hAnsi="Trebuchet MS"/>
          <w:iCs/>
          <w:sz w:val="24"/>
          <w:szCs w:val="24"/>
        </w:rPr>
        <w:t xml:space="preserve"> total despair </w:t>
      </w:r>
      <w:r w:rsidR="0018422F" w:rsidRPr="0018422F">
        <w:rPr>
          <w:rFonts w:ascii="Trebuchet MS" w:hAnsi="Trebuchet MS"/>
          <w:sz w:val="24"/>
          <w:szCs w:val="24"/>
          <w:lang w:eastAsia="en-GB"/>
        </w:rPr>
        <w:t>−</w:t>
      </w:r>
      <w:r w:rsidR="00475764" w:rsidRPr="00BA2F77">
        <w:rPr>
          <w:rFonts w:ascii="Trebuchet MS" w:hAnsi="Trebuchet MS"/>
          <w:iCs/>
          <w:sz w:val="24"/>
          <w:szCs w:val="24"/>
        </w:rPr>
        <w:t xml:space="preserve"> it seems to be impacting on every element of her life.</w:t>
      </w:r>
    </w:p>
    <w:p w14:paraId="30D5F816" w14:textId="0F71DBBA" w:rsidR="00475764" w:rsidRPr="00BA2F77" w:rsidRDefault="00C2683C" w:rsidP="00396F17">
      <w:pPr>
        <w:pStyle w:val="ListParagraph"/>
        <w:numPr>
          <w:ilvl w:val="0"/>
          <w:numId w:val="42"/>
        </w:numPr>
        <w:spacing w:before="80"/>
        <w:ind w:left="714" w:hanging="357"/>
        <w:contextualSpacing w:val="0"/>
        <w:rPr>
          <w:rFonts w:ascii="Trebuchet MS" w:eastAsia="Times New Roman" w:hAnsi="Trebuchet MS" w:cs="Times New Roman"/>
          <w:iCs/>
          <w:sz w:val="24"/>
          <w:szCs w:val="24"/>
          <w:lang w:eastAsia="en-GB"/>
        </w:rPr>
      </w:pPr>
      <w:r>
        <w:rPr>
          <w:rFonts w:ascii="Trebuchet MS" w:hAnsi="Trebuchet MS"/>
          <w:iCs/>
          <w:sz w:val="24"/>
          <w:szCs w:val="24"/>
        </w:rPr>
        <w:t>‘</w:t>
      </w:r>
      <w:r w:rsidR="000E4B24" w:rsidRPr="00C2683C">
        <w:rPr>
          <w:rFonts w:ascii="Trebuchet MS" w:hAnsi="Trebuchet MS"/>
          <w:iCs/>
          <w:sz w:val="24"/>
          <w:szCs w:val="24"/>
        </w:rPr>
        <w:t>clod</w:t>
      </w:r>
      <w:r>
        <w:rPr>
          <w:rFonts w:ascii="Trebuchet MS" w:hAnsi="Trebuchet MS"/>
          <w:iCs/>
          <w:sz w:val="24"/>
          <w:szCs w:val="24"/>
        </w:rPr>
        <w:t>’</w:t>
      </w:r>
      <w:r w:rsidR="00475764" w:rsidRPr="00C2683C">
        <w:rPr>
          <w:rFonts w:ascii="Trebuchet MS" w:hAnsi="Trebuchet MS"/>
          <w:iCs/>
          <w:sz w:val="24"/>
          <w:szCs w:val="24"/>
        </w:rPr>
        <w:t xml:space="preserve"> </w:t>
      </w:r>
      <w:r w:rsidR="00475764" w:rsidRPr="00BA2F77">
        <w:rPr>
          <w:rFonts w:ascii="Trebuchet MS" w:hAnsi="Trebuchet MS"/>
          <w:iCs/>
          <w:sz w:val="24"/>
          <w:szCs w:val="24"/>
        </w:rPr>
        <w:t>further emphasises Miss Meadows</w:t>
      </w:r>
      <w:r>
        <w:rPr>
          <w:rFonts w:ascii="Trebuchet MS" w:hAnsi="Trebuchet MS"/>
          <w:iCs/>
          <w:sz w:val="24"/>
          <w:szCs w:val="24"/>
        </w:rPr>
        <w:t>’</w:t>
      </w:r>
      <w:r w:rsidR="00475764" w:rsidRPr="00BA2F77">
        <w:rPr>
          <w:rFonts w:ascii="Trebuchet MS" w:hAnsi="Trebuchet MS"/>
          <w:iCs/>
          <w:sz w:val="24"/>
          <w:szCs w:val="24"/>
        </w:rPr>
        <w:t xml:space="preserve"> despair, showing that everything seems tainted by her unhappiness.</w:t>
      </w:r>
    </w:p>
    <w:bookmarkEnd w:id="13"/>
    <w:p w14:paraId="1B9B35BE" w14:textId="77777777" w:rsidR="00475764" w:rsidRPr="00BA2F77" w:rsidRDefault="00475764" w:rsidP="006323A4">
      <w:pPr>
        <w:rPr>
          <w:sz w:val="24"/>
          <w:szCs w:val="24"/>
        </w:rPr>
      </w:pPr>
    </w:p>
    <w:p w14:paraId="2C697405" w14:textId="77777777" w:rsidR="00475764" w:rsidRPr="00BA2F77" w:rsidRDefault="00475764" w:rsidP="006323A4">
      <w:pPr>
        <w:spacing w:after="120"/>
        <w:ind w:left="363"/>
        <w:rPr>
          <w:sz w:val="24"/>
          <w:szCs w:val="24"/>
        </w:rPr>
      </w:pPr>
      <w:r w:rsidRPr="00BA2F77">
        <w:rPr>
          <w:b/>
          <w:sz w:val="24"/>
          <w:szCs w:val="24"/>
        </w:rPr>
        <w:t>One way Miss Meadows is presented:</w:t>
      </w:r>
      <w:r w:rsidRPr="00BA2F77">
        <w:rPr>
          <w:sz w:val="24"/>
          <w:szCs w:val="24"/>
        </w:rPr>
        <w:t xml:space="preserve"> The writer presents Miss Meadows as a character who is extremely unhappy.</w:t>
      </w:r>
    </w:p>
    <w:p w14:paraId="6494ADEB" w14:textId="3940E328" w:rsidR="00475764" w:rsidRPr="00BA2F77" w:rsidRDefault="00475764" w:rsidP="006323A4">
      <w:pPr>
        <w:spacing w:after="120"/>
        <w:ind w:left="363"/>
        <w:rPr>
          <w:sz w:val="24"/>
          <w:szCs w:val="24"/>
        </w:rPr>
      </w:pPr>
      <w:r w:rsidRPr="00BA2F77">
        <w:rPr>
          <w:b/>
          <w:sz w:val="24"/>
          <w:szCs w:val="24"/>
        </w:rPr>
        <w:t>Examples of quotations in support of this point:</w:t>
      </w:r>
      <w:r w:rsidRPr="00BA2F77">
        <w:rPr>
          <w:sz w:val="24"/>
          <w:szCs w:val="24"/>
        </w:rPr>
        <w:t xml:space="preserve"> </w:t>
      </w:r>
      <w:r w:rsidR="00C2683C">
        <w:rPr>
          <w:sz w:val="24"/>
          <w:szCs w:val="24"/>
        </w:rPr>
        <w:t>‘</w:t>
      </w:r>
      <w:r w:rsidRPr="00BA2F77">
        <w:rPr>
          <w:sz w:val="24"/>
          <w:szCs w:val="24"/>
        </w:rPr>
        <w:t>despair – cold, sharp despair –</w:t>
      </w:r>
      <w:r w:rsidR="00C2683C">
        <w:rPr>
          <w:sz w:val="24"/>
          <w:szCs w:val="24"/>
        </w:rPr>
        <w:t>’</w:t>
      </w:r>
    </w:p>
    <w:p w14:paraId="36E102DD" w14:textId="77777777" w:rsidR="00475764" w:rsidRPr="00BA2F77" w:rsidRDefault="00475764" w:rsidP="006323A4">
      <w:pPr>
        <w:spacing w:after="120"/>
        <w:ind w:left="363"/>
        <w:rPr>
          <w:i/>
          <w:sz w:val="24"/>
          <w:szCs w:val="24"/>
        </w:rPr>
      </w:pPr>
      <w:r w:rsidRPr="00BA2F77">
        <w:rPr>
          <w:b/>
          <w:sz w:val="24"/>
          <w:szCs w:val="24"/>
        </w:rPr>
        <w:t>Connotations you could explore:</w:t>
      </w:r>
      <w:r w:rsidRPr="00BA2F77">
        <w:rPr>
          <w:sz w:val="24"/>
          <w:szCs w:val="24"/>
        </w:rPr>
        <w:t xml:space="preserve"> </w:t>
      </w:r>
      <w:r w:rsidR="007B32F2" w:rsidRPr="00BA2F77">
        <w:rPr>
          <w:sz w:val="24"/>
          <w:szCs w:val="24"/>
        </w:rPr>
        <w:t>misery and lack of hope.</w:t>
      </w:r>
    </w:p>
    <w:p w14:paraId="7137A0BD" w14:textId="77777777" w:rsidR="00475764" w:rsidRPr="00BA2F77" w:rsidRDefault="00475764" w:rsidP="006323A4">
      <w:pPr>
        <w:spacing w:after="120"/>
        <w:ind w:left="363"/>
        <w:rPr>
          <w:sz w:val="24"/>
          <w:szCs w:val="24"/>
        </w:rPr>
      </w:pPr>
      <w:r w:rsidRPr="00BA2F77">
        <w:rPr>
          <w:b/>
          <w:sz w:val="24"/>
          <w:szCs w:val="24"/>
        </w:rPr>
        <w:t xml:space="preserve">You could explain the effect of this: </w:t>
      </w:r>
      <w:r w:rsidRPr="00BA2F77">
        <w:rPr>
          <w:sz w:val="24"/>
          <w:szCs w:val="24"/>
        </w:rPr>
        <w:t>She is unable to se</w:t>
      </w:r>
      <w:r w:rsidR="007B32F2" w:rsidRPr="00BA2F77">
        <w:rPr>
          <w:sz w:val="24"/>
          <w:szCs w:val="24"/>
        </w:rPr>
        <w:t>e any way out of her situation.</w:t>
      </w:r>
    </w:p>
    <w:p w14:paraId="7E1E654C" w14:textId="77777777" w:rsidR="00475764" w:rsidRPr="00BA2F77" w:rsidRDefault="00475764" w:rsidP="006323A4">
      <w:pPr>
        <w:spacing w:after="120"/>
        <w:ind w:left="363"/>
        <w:rPr>
          <w:b/>
          <w:sz w:val="24"/>
          <w:szCs w:val="24"/>
        </w:rPr>
      </w:pPr>
      <w:r w:rsidRPr="00BA2F77">
        <w:rPr>
          <w:b/>
          <w:sz w:val="24"/>
          <w:szCs w:val="24"/>
        </w:rPr>
        <w:t>You could also comment on:</w:t>
      </w:r>
    </w:p>
    <w:p w14:paraId="6F211183" w14:textId="4E55CBF1" w:rsidR="00475764" w:rsidRPr="00BA2F77" w:rsidRDefault="00475764" w:rsidP="006323A4">
      <w:pPr>
        <w:pStyle w:val="ListParagraph"/>
        <w:numPr>
          <w:ilvl w:val="0"/>
          <w:numId w:val="31"/>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the repetition of </w:t>
      </w:r>
      <w:r w:rsidR="00C2683C">
        <w:rPr>
          <w:rFonts w:ascii="Trebuchet MS" w:hAnsi="Trebuchet MS"/>
          <w:sz w:val="24"/>
          <w:szCs w:val="24"/>
        </w:rPr>
        <w:t>‘</w:t>
      </w:r>
      <w:r w:rsidRPr="00BA2F77">
        <w:rPr>
          <w:rFonts w:ascii="Trebuchet MS" w:hAnsi="Trebuchet MS"/>
          <w:sz w:val="24"/>
          <w:szCs w:val="24"/>
        </w:rPr>
        <w:t>despair</w:t>
      </w:r>
      <w:r w:rsidR="00C2683C">
        <w:rPr>
          <w:rFonts w:ascii="Trebuchet MS" w:hAnsi="Trebuchet MS"/>
          <w:sz w:val="24"/>
          <w:szCs w:val="24"/>
        </w:rPr>
        <w:t>’</w:t>
      </w:r>
      <w:r w:rsidRPr="00BA2F77">
        <w:rPr>
          <w:rFonts w:ascii="Trebuchet MS" w:hAnsi="Trebuchet MS"/>
          <w:sz w:val="24"/>
          <w:szCs w:val="24"/>
        </w:rPr>
        <w:t>, which reinforces how she cannot escape her misery</w:t>
      </w:r>
    </w:p>
    <w:p w14:paraId="62A9C6FF" w14:textId="44F126B5" w:rsidR="00510073" w:rsidRPr="00BA2F77" w:rsidRDefault="00475764" w:rsidP="006323A4">
      <w:pPr>
        <w:pStyle w:val="ListParagraph"/>
        <w:numPr>
          <w:ilvl w:val="0"/>
          <w:numId w:val="31"/>
        </w:numPr>
        <w:spacing w:before="120"/>
        <w:ind w:left="714" w:hanging="357"/>
        <w:contextualSpacing w:val="0"/>
        <w:rPr>
          <w:rFonts w:ascii="Trebuchet MS" w:hAnsi="Trebuchet MS"/>
          <w:sz w:val="24"/>
          <w:szCs w:val="24"/>
        </w:rPr>
        <w:sectPr w:rsidR="00510073" w:rsidRPr="00BA2F77" w:rsidSect="00475764">
          <w:pgSz w:w="11900" w:h="16840"/>
          <w:pgMar w:top="1134" w:right="1134" w:bottom="851" w:left="1134" w:header="708" w:footer="708" w:gutter="0"/>
          <w:cols w:space="708"/>
          <w:docGrid w:linePitch="360"/>
        </w:sectPr>
      </w:pPr>
      <w:r w:rsidRPr="00BA2F77">
        <w:rPr>
          <w:rFonts w:ascii="Trebuchet MS" w:hAnsi="Trebuchet MS"/>
          <w:sz w:val="24"/>
          <w:szCs w:val="24"/>
        </w:rPr>
        <w:t>the use of the senses: Mansfield describes the emotion in physical terms</w:t>
      </w:r>
      <w:r w:rsidR="000A09D5" w:rsidRPr="00BA2F77">
        <w:rPr>
          <w:rFonts w:ascii="Trebuchet MS" w:hAnsi="Trebuchet MS"/>
          <w:sz w:val="24"/>
          <w:szCs w:val="24"/>
        </w:rPr>
        <w:t xml:space="preserve"> −</w:t>
      </w:r>
      <w:r w:rsidRPr="00BA2F77">
        <w:rPr>
          <w:rFonts w:ascii="Trebuchet MS" w:hAnsi="Trebuchet MS"/>
          <w:sz w:val="24"/>
          <w:szCs w:val="24"/>
        </w:rPr>
        <w:t xml:space="preserve"> </w:t>
      </w:r>
      <w:r w:rsidR="00C2683C">
        <w:rPr>
          <w:rFonts w:ascii="Trebuchet MS" w:hAnsi="Trebuchet MS"/>
          <w:sz w:val="24"/>
          <w:szCs w:val="24"/>
        </w:rPr>
        <w:t>‘</w:t>
      </w:r>
      <w:r w:rsidRPr="00BA2F77">
        <w:rPr>
          <w:rFonts w:ascii="Trebuchet MS" w:hAnsi="Trebuchet MS"/>
          <w:sz w:val="24"/>
          <w:szCs w:val="24"/>
        </w:rPr>
        <w:t>cold, sharp despair</w:t>
      </w:r>
      <w:r w:rsidR="00C2683C">
        <w:rPr>
          <w:rFonts w:ascii="Trebuchet MS" w:hAnsi="Trebuchet MS"/>
          <w:sz w:val="24"/>
          <w:szCs w:val="24"/>
        </w:rPr>
        <w:t>’</w:t>
      </w:r>
      <w:r w:rsidRPr="00BA2F77">
        <w:rPr>
          <w:rFonts w:ascii="Trebuchet MS" w:hAnsi="Trebuchet MS"/>
          <w:sz w:val="24"/>
          <w:szCs w:val="24"/>
        </w:rPr>
        <w:t>.</w:t>
      </w:r>
    </w:p>
    <w:p w14:paraId="264420F2" w14:textId="77777777" w:rsidR="00475764" w:rsidRPr="00BA2F77" w:rsidRDefault="00475764" w:rsidP="00396F17">
      <w:pPr>
        <w:pStyle w:val="ListParagraph"/>
        <w:numPr>
          <w:ilvl w:val="0"/>
          <w:numId w:val="144"/>
        </w:numPr>
        <w:spacing w:after="120"/>
        <w:contextualSpacing w:val="0"/>
        <w:rPr>
          <w:rFonts w:ascii="Trebuchet MS" w:hAnsi="Trebuchet MS"/>
          <w:sz w:val="24"/>
          <w:szCs w:val="24"/>
        </w:rPr>
      </w:pPr>
    </w:p>
    <w:tbl>
      <w:tblPr>
        <w:tblW w:w="0" w:type="auto"/>
        <w:tblInd w:w="250"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43874F" w:themeColor="accent3" w:themeTint="BF"/>
          <w:insideV w:val="single" w:sz="8" w:space="0" w:color="43874F" w:themeColor="accent3" w:themeTint="BF"/>
        </w:tblBorders>
        <w:tblLook w:val="04A0" w:firstRow="1" w:lastRow="0" w:firstColumn="1" w:lastColumn="0" w:noHBand="0" w:noVBand="1"/>
      </w:tblPr>
      <w:tblGrid>
        <w:gridCol w:w="1959"/>
        <w:gridCol w:w="3701"/>
        <w:gridCol w:w="3707"/>
      </w:tblGrid>
      <w:tr w:rsidR="00475764" w:rsidRPr="00BA2F77" w14:paraId="1E7D240A" w14:textId="77777777" w:rsidTr="00510073">
        <w:trPr>
          <w:trHeight w:val="567"/>
        </w:trPr>
        <w:tc>
          <w:tcPr>
            <w:tcW w:w="1985" w:type="dxa"/>
            <w:tcBorders>
              <w:top w:val="nil"/>
              <w:left w:val="nil"/>
              <w:bottom w:val="double" w:sz="4" w:space="0" w:color="43874F" w:themeColor="accent3" w:themeTint="BF"/>
              <w:right w:val="double" w:sz="4" w:space="0" w:color="43874F" w:themeColor="accent3" w:themeTint="BF"/>
            </w:tcBorders>
            <w:shd w:val="clear" w:color="auto" w:fill="auto"/>
          </w:tcPr>
          <w:p w14:paraId="1EB0A481" w14:textId="77777777" w:rsidR="00475764" w:rsidRPr="00BA2F77" w:rsidRDefault="00475764" w:rsidP="006323A4">
            <w:pPr>
              <w:rPr>
                <w:sz w:val="24"/>
                <w:szCs w:val="24"/>
              </w:rPr>
            </w:pPr>
          </w:p>
        </w:tc>
        <w:tc>
          <w:tcPr>
            <w:tcW w:w="3756" w:type="dxa"/>
            <w:tcBorders>
              <w:left w:val="double" w:sz="4" w:space="0" w:color="43874F" w:themeColor="accent3" w:themeTint="BF"/>
            </w:tcBorders>
            <w:shd w:val="clear" w:color="auto" w:fill="B9DDC0" w:themeFill="accent3" w:themeFillTint="40"/>
            <w:vAlign w:val="center"/>
          </w:tcPr>
          <w:p w14:paraId="79A3B25D" w14:textId="77777777" w:rsidR="00475764" w:rsidRPr="00BA2F77" w:rsidRDefault="00475764" w:rsidP="006323A4">
            <w:pPr>
              <w:jc w:val="center"/>
              <w:rPr>
                <w:sz w:val="24"/>
                <w:szCs w:val="24"/>
              </w:rPr>
            </w:pPr>
            <w:r w:rsidRPr="00BA2F77">
              <w:rPr>
                <w:sz w:val="24"/>
                <w:szCs w:val="24"/>
              </w:rPr>
              <w:t>Miss Meadows</w:t>
            </w:r>
          </w:p>
        </w:tc>
        <w:tc>
          <w:tcPr>
            <w:tcW w:w="3756" w:type="dxa"/>
            <w:shd w:val="clear" w:color="auto" w:fill="B9DDC0" w:themeFill="accent3" w:themeFillTint="40"/>
            <w:vAlign w:val="center"/>
          </w:tcPr>
          <w:p w14:paraId="17FEA142" w14:textId="77777777" w:rsidR="00475764" w:rsidRPr="00BA2F77" w:rsidRDefault="00475764" w:rsidP="006323A4">
            <w:pPr>
              <w:jc w:val="center"/>
              <w:rPr>
                <w:sz w:val="24"/>
                <w:szCs w:val="24"/>
              </w:rPr>
            </w:pPr>
            <w:r w:rsidRPr="00BA2F77">
              <w:rPr>
                <w:sz w:val="24"/>
                <w:szCs w:val="24"/>
              </w:rPr>
              <w:t>The girls</w:t>
            </w:r>
          </w:p>
        </w:tc>
      </w:tr>
      <w:tr w:rsidR="00475764" w:rsidRPr="00BA2F77" w14:paraId="62DBAA26" w14:textId="77777777" w:rsidTr="00510073">
        <w:trPr>
          <w:trHeight w:val="567"/>
        </w:trPr>
        <w:tc>
          <w:tcPr>
            <w:tcW w:w="1985" w:type="dxa"/>
            <w:tcBorders>
              <w:top w:val="double" w:sz="4" w:space="0" w:color="43874F" w:themeColor="accent3" w:themeTint="BF"/>
            </w:tcBorders>
            <w:shd w:val="clear" w:color="auto" w:fill="E2F1E5" w:themeFill="accent3" w:themeFillTint="1A"/>
            <w:vAlign w:val="center"/>
          </w:tcPr>
          <w:p w14:paraId="41DC5CEA" w14:textId="77777777" w:rsidR="00475764" w:rsidRPr="00BA2F77" w:rsidRDefault="00475764" w:rsidP="006323A4">
            <w:pPr>
              <w:spacing w:before="120"/>
              <w:rPr>
                <w:sz w:val="24"/>
                <w:szCs w:val="24"/>
              </w:rPr>
            </w:pPr>
            <w:r w:rsidRPr="00BA2F77">
              <w:rPr>
                <w:sz w:val="24"/>
                <w:szCs w:val="24"/>
              </w:rPr>
              <w:t>How they look</w:t>
            </w:r>
          </w:p>
        </w:tc>
        <w:tc>
          <w:tcPr>
            <w:tcW w:w="3756" w:type="dxa"/>
            <w:vAlign w:val="center"/>
          </w:tcPr>
          <w:p w14:paraId="3DE54936" w14:textId="3EE5E359" w:rsidR="00475764" w:rsidRPr="00BA2F77" w:rsidRDefault="00C2683C" w:rsidP="006323A4">
            <w:pPr>
              <w:spacing w:before="120"/>
              <w:rPr>
                <w:sz w:val="24"/>
                <w:szCs w:val="24"/>
              </w:rPr>
            </w:pPr>
            <w:r>
              <w:rPr>
                <w:sz w:val="24"/>
                <w:szCs w:val="24"/>
              </w:rPr>
              <w:t>‘</w:t>
            </w:r>
            <w:r w:rsidR="007B32F2" w:rsidRPr="00BA2F77">
              <w:rPr>
                <w:sz w:val="24"/>
                <w:szCs w:val="24"/>
              </w:rPr>
              <w:t>In cap and gown</w:t>
            </w:r>
            <w:r>
              <w:rPr>
                <w:sz w:val="24"/>
                <w:szCs w:val="24"/>
              </w:rPr>
              <w:t>’</w:t>
            </w:r>
          </w:p>
        </w:tc>
        <w:tc>
          <w:tcPr>
            <w:tcW w:w="3756" w:type="dxa"/>
            <w:vAlign w:val="center"/>
          </w:tcPr>
          <w:p w14:paraId="20366C0B" w14:textId="2E29BE30" w:rsidR="00475764" w:rsidRPr="00BA2F77" w:rsidRDefault="00C2683C" w:rsidP="006323A4">
            <w:pPr>
              <w:spacing w:before="120"/>
              <w:rPr>
                <w:sz w:val="24"/>
                <w:szCs w:val="24"/>
              </w:rPr>
            </w:pPr>
            <w:r>
              <w:rPr>
                <w:sz w:val="24"/>
                <w:szCs w:val="24"/>
              </w:rPr>
              <w:t>‘</w:t>
            </w:r>
            <w:r w:rsidR="00475764" w:rsidRPr="00BA2F77">
              <w:rPr>
                <w:sz w:val="24"/>
                <w:szCs w:val="24"/>
              </w:rPr>
              <w:t>Rosy from the air</w:t>
            </w:r>
            <w:r>
              <w:rPr>
                <w:sz w:val="24"/>
                <w:szCs w:val="24"/>
              </w:rPr>
              <w:t>’</w:t>
            </w:r>
          </w:p>
        </w:tc>
      </w:tr>
      <w:tr w:rsidR="00475764" w:rsidRPr="00BA2F77" w14:paraId="17C53754" w14:textId="77777777" w:rsidTr="00086EB6">
        <w:trPr>
          <w:trHeight w:val="567"/>
        </w:trPr>
        <w:tc>
          <w:tcPr>
            <w:tcW w:w="1985" w:type="dxa"/>
            <w:shd w:val="clear" w:color="auto" w:fill="E2F1E5" w:themeFill="accent3" w:themeFillTint="1A"/>
            <w:vAlign w:val="center"/>
          </w:tcPr>
          <w:p w14:paraId="201B70F0" w14:textId="77777777" w:rsidR="00475764" w:rsidRPr="00BA2F77" w:rsidRDefault="00475764" w:rsidP="006323A4">
            <w:pPr>
              <w:spacing w:before="120"/>
              <w:rPr>
                <w:sz w:val="24"/>
                <w:szCs w:val="24"/>
              </w:rPr>
            </w:pPr>
            <w:r w:rsidRPr="00BA2F77">
              <w:rPr>
                <w:sz w:val="24"/>
                <w:szCs w:val="24"/>
              </w:rPr>
              <w:t>How they feel</w:t>
            </w:r>
          </w:p>
        </w:tc>
        <w:tc>
          <w:tcPr>
            <w:tcW w:w="3756" w:type="dxa"/>
            <w:vAlign w:val="center"/>
          </w:tcPr>
          <w:p w14:paraId="57C867B3" w14:textId="20309F74" w:rsidR="00475764" w:rsidRPr="00BA2F77" w:rsidRDefault="00C2683C" w:rsidP="006323A4">
            <w:pPr>
              <w:spacing w:before="120"/>
              <w:rPr>
                <w:sz w:val="24"/>
                <w:szCs w:val="24"/>
              </w:rPr>
            </w:pPr>
            <w:r>
              <w:rPr>
                <w:sz w:val="24"/>
                <w:szCs w:val="24"/>
              </w:rPr>
              <w:t>‘</w:t>
            </w:r>
            <w:r w:rsidR="007B32F2" w:rsidRPr="00BA2F77">
              <w:rPr>
                <w:sz w:val="24"/>
                <w:szCs w:val="24"/>
              </w:rPr>
              <w:t xml:space="preserve">Despair </w:t>
            </w:r>
            <w:r w:rsidR="0018422F" w:rsidRPr="0018422F">
              <w:rPr>
                <w:sz w:val="24"/>
                <w:szCs w:val="24"/>
                <w:lang w:eastAsia="en-GB"/>
              </w:rPr>
              <w:t>−</w:t>
            </w:r>
            <w:r w:rsidR="007B32F2" w:rsidRPr="00BA2F77">
              <w:rPr>
                <w:sz w:val="24"/>
                <w:szCs w:val="24"/>
              </w:rPr>
              <w:t xml:space="preserve"> cold, sharp despair</w:t>
            </w:r>
            <w:r>
              <w:rPr>
                <w:sz w:val="24"/>
                <w:szCs w:val="24"/>
              </w:rPr>
              <w:t>’</w:t>
            </w:r>
          </w:p>
        </w:tc>
        <w:tc>
          <w:tcPr>
            <w:tcW w:w="3756" w:type="dxa"/>
            <w:vAlign w:val="center"/>
          </w:tcPr>
          <w:p w14:paraId="3E3F26ED" w14:textId="3590A76E" w:rsidR="00475764" w:rsidRPr="00BA2F77" w:rsidRDefault="00C2683C" w:rsidP="006323A4">
            <w:pPr>
              <w:spacing w:before="120"/>
              <w:rPr>
                <w:sz w:val="24"/>
                <w:szCs w:val="24"/>
              </w:rPr>
            </w:pPr>
            <w:r>
              <w:rPr>
                <w:sz w:val="24"/>
                <w:szCs w:val="24"/>
              </w:rPr>
              <w:t>‘</w:t>
            </w:r>
            <w:r w:rsidR="00475764" w:rsidRPr="00BA2F77">
              <w:rPr>
                <w:sz w:val="24"/>
                <w:szCs w:val="24"/>
              </w:rPr>
              <w:t>Bubbling over with … gleeful excitement</w:t>
            </w:r>
            <w:r>
              <w:rPr>
                <w:sz w:val="24"/>
                <w:szCs w:val="24"/>
              </w:rPr>
              <w:t>’</w:t>
            </w:r>
          </w:p>
        </w:tc>
      </w:tr>
      <w:tr w:rsidR="00475764" w:rsidRPr="00BA2F77" w14:paraId="427A9DBA" w14:textId="77777777" w:rsidTr="00086EB6">
        <w:trPr>
          <w:trHeight w:val="567"/>
        </w:trPr>
        <w:tc>
          <w:tcPr>
            <w:tcW w:w="1985" w:type="dxa"/>
            <w:shd w:val="clear" w:color="auto" w:fill="E2F1E5" w:themeFill="accent3" w:themeFillTint="1A"/>
            <w:vAlign w:val="center"/>
          </w:tcPr>
          <w:p w14:paraId="03E85435" w14:textId="77777777" w:rsidR="00475764" w:rsidRPr="00BA2F77" w:rsidRDefault="00475764" w:rsidP="006323A4">
            <w:pPr>
              <w:spacing w:before="120"/>
              <w:rPr>
                <w:sz w:val="24"/>
                <w:szCs w:val="24"/>
              </w:rPr>
            </w:pPr>
            <w:r w:rsidRPr="00BA2F77">
              <w:rPr>
                <w:sz w:val="24"/>
                <w:szCs w:val="24"/>
              </w:rPr>
              <w:t>How they move</w:t>
            </w:r>
          </w:p>
        </w:tc>
        <w:tc>
          <w:tcPr>
            <w:tcW w:w="3756" w:type="dxa"/>
            <w:vAlign w:val="center"/>
          </w:tcPr>
          <w:p w14:paraId="02F31BB2" w14:textId="66A6E03F" w:rsidR="00475764" w:rsidRPr="00BA2F77" w:rsidRDefault="00C2683C" w:rsidP="006323A4">
            <w:pPr>
              <w:spacing w:before="120"/>
              <w:rPr>
                <w:sz w:val="24"/>
                <w:szCs w:val="24"/>
              </w:rPr>
            </w:pPr>
            <w:r>
              <w:rPr>
                <w:sz w:val="24"/>
                <w:szCs w:val="24"/>
              </w:rPr>
              <w:t>‘</w:t>
            </w:r>
            <w:r w:rsidR="007B32F2" w:rsidRPr="00BA2F77">
              <w:rPr>
                <w:sz w:val="24"/>
                <w:szCs w:val="24"/>
              </w:rPr>
              <w:t>Trod the cold corridors</w:t>
            </w:r>
            <w:r>
              <w:rPr>
                <w:sz w:val="24"/>
                <w:szCs w:val="24"/>
              </w:rPr>
              <w:t>’</w:t>
            </w:r>
          </w:p>
        </w:tc>
        <w:tc>
          <w:tcPr>
            <w:tcW w:w="3756" w:type="dxa"/>
            <w:vAlign w:val="center"/>
          </w:tcPr>
          <w:p w14:paraId="437A361C" w14:textId="1C7C1938" w:rsidR="00475764" w:rsidRPr="00BA2F77" w:rsidRDefault="00C2683C" w:rsidP="006323A4">
            <w:pPr>
              <w:spacing w:before="120"/>
              <w:rPr>
                <w:sz w:val="24"/>
                <w:szCs w:val="24"/>
              </w:rPr>
            </w:pPr>
            <w:r>
              <w:rPr>
                <w:sz w:val="24"/>
                <w:szCs w:val="24"/>
              </w:rPr>
              <w:t>‘</w:t>
            </w:r>
            <w:r w:rsidR="00475764" w:rsidRPr="00BA2F77">
              <w:rPr>
                <w:sz w:val="24"/>
                <w:szCs w:val="24"/>
              </w:rPr>
              <w:t>Hurried, skipped, fluttered by</w:t>
            </w:r>
            <w:r>
              <w:rPr>
                <w:sz w:val="24"/>
                <w:szCs w:val="24"/>
              </w:rPr>
              <w:t>’</w:t>
            </w:r>
          </w:p>
        </w:tc>
      </w:tr>
    </w:tbl>
    <w:p w14:paraId="7501B2F9" w14:textId="77777777" w:rsidR="00475764" w:rsidRPr="00BA2F77" w:rsidRDefault="00475764" w:rsidP="006323A4">
      <w:pPr>
        <w:rPr>
          <w:sz w:val="24"/>
          <w:szCs w:val="24"/>
        </w:rPr>
      </w:pPr>
    </w:p>
    <w:p w14:paraId="5D3BE275" w14:textId="366662FD" w:rsidR="00475764" w:rsidRPr="00BA2F77" w:rsidRDefault="00475764" w:rsidP="006323A4">
      <w:pPr>
        <w:rPr>
          <w:i/>
          <w:sz w:val="24"/>
          <w:szCs w:val="24"/>
        </w:rPr>
      </w:pPr>
      <w:r w:rsidRPr="00BA2F77">
        <w:rPr>
          <w:i/>
          <w:sz w:val="24"/>
          <w:szCs w:val="24"/>
        </w:rPr>
        <w:t>The contrast emphasises Miss Meadows</w:t>
      </w:r>
      <w:r w:rsidR="00C2683C">
        <w:rPr>
          <w:i/>
          <w:sz w:val="24"/>
          <w:szCs w:val="24"/>
        </w:rPr>
        <w:t>’</w:t>
      </w:r>
      <w:r w:rsidRPr="00BA2F77">
        <w:rPr>
          <w:i/>
          <w:sz w:val="24"/>
          <w:szCs w:val="24"/>
        </w:rPr>
        <w:t xml:space="preserve"> unhappiness and makes her seem isolated, as she is totally set apart from the girls and their happiness.</w:t>
      </w:r>
    </w:p>
    <w:p w14:paraId="5D6B80D6" w14:textId="77777777" w:rsidR="00475764" w:rsidRPr="00BA2F77" w:rsidRDefault="00475764" w:rsidP="006323A4">
      <w:pPr>
        <w:rPr>
          <w:sz w:val="24"/>
          <w:szCs w:val="24"/>
        </w:rPr>
      </w:pPr>
    </w:p>
    <w:p w14:paraId="003A85E3" w14:textId="77777777" w:rsidR="00475764" w:rsidRPr="00BA2F77" w:rsidRDefault="00475764" w:rsidP="00396F17">
      <w:pPr>
        <w:pStyle w:val="ListParagraph"/>
        <w:numPr>
          <w:ilvl w:val="0"/>
          <w:numId w:val="144"/>
        </w:numPr>
        <w:spacing w:after="120"/>
        <w:contextualSpacing w:val="0"/>
        <w:rPr>
          <w:rFonts w:ascii="Trebuchet MS" w:hAnsi="Trebuchet MS"/>
          <w:sz w:val="24"/>
          <w:szCs w:val="24"/>
        </w:rPr>
      </w:pPr>
    </w:p>
    <w:tbl>
      <w:tblPr>
        <w:tblW w:w="0" w:type="auto"/>
        <w:tblInd w:w="250"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43874F" w:themeColor="accent3" w:themeTint="BF"/>
          <w:insideV w:val="single" w:sz="8" w:space="0" w:color="43874F" w:themeColor="accent3" w:themeTint="BF"/>
        </w:tblBorders>
        <w:tblLook w:val="04A0" w:firstRow="1" w:lastRow="0" w:firstColumn="1" w:lastColumn="0" w:noHBand="0" w:noVBand="1"/>
      </w:tblPr>
      <w:tblGrid>
        <w:gridCol w:w="1965"/>
        <w:gridCol w:w="3688"/>
        <w:gridCol w:w="3699"/>
      </w:tblGrid>
      <w:tr w:rsidR="00475764" w:rsidRPr="00BA2F77" w14:paraId="1F1E4808" w14:textId="77777777" w:rsidTr="00510073">
        <w:trPr>
          <w:trHeight w:val="567"/>
        </w:trPr>
        <w:tc>
          <w:tcPr>
            <w:tcW w:w="1985" w:type="dxa"/>
            <w:shd w:val="clear" w:color="auto" w:fill="B9DDC0" w:themeFill="accent3" w:themeFillTint="40"/>
            <w:vAlign w:val="center"/>
          </w:tcPr>
          <w:p w14:paraId="602EF768" w14:textId="77777777" w:rsidR="00475764" w:rsidRPr="00BA2F77" w:rsidRDefault="00475764" w:rsidP="00510073">
            <w:pPr>
              <w:jc w:val="center"/>
              <w:rPr>
                <w:sz w:val="24"/>
                <w:szCs w:val="24"/>
              </w:rPr>
            </w:pPr>
            <w:r w:rsidRPr="00BA2F77">
              <w:rPr>
                <w:sz w:val="24"/>
                <w:szCs w:val="24"/>
              </w:rPr>
              <w:t>Character</w:t>
            </w:r>
          </w:p>
        </w:tc>
        <w:tc>
          <w:tcPr>
            <w:tcW w:w="3756" w:type="dxa"/>
            <w:shd w:val="clear" w:color="auto" w:fill="B9DDC0" w:themeFill="accent3" w:themeFillTint="40"/>
            <w:vAlign w:val="center"/>
          </w:tcPr>
          <w:p w14:paraId="04D6357E" w14:textId="77777777" w:rsidR="00475764" w:rsidRPr="00BA2F77" w:rsidRDefault="00475764" w:rsidP="00510073">
            <w:pPr>
              <w:jc w:val="center"/>
              <w:rPr>
                <w:sz w:val="24"/>
                <w:szCs w:val="24"/>
              </w:rPr>
            </w:pPr>
            <w:r w:rsidRPr="00BA2F77">
              <w:rPr>
                <w:sz w:val="24"/>
                <w:szCs w:val="24"/>
              </w:rPr>
              <w:t>The Science Mistress</w:t>
            </w:r>
          </w:p>
        </w:tc>
        <w:tc>
          <w:tcPr>
            <w:tcW w:w="3756" w:type="dxa"/>
            <w:shd w:val="clear" w:color="auto" w:fill="B9DDC0" w:themeFill="accent3" w:themeFillTint="40"/>
            <w:vAlign w:val="center"/>
          </w:tcPr>
          <w:p w14:paraId="28CEC312" w14:textId="77777777" w:rsidR="00475764" w:rsidRPr="00BA2F77" w:rsidRDefault="00475764" w:rsidP="00510073">
            <w:pPr>
              <w:jc w:val="center"/>
              <w:rPr>
                <w:sz w:val="24"/>
                <w:szCs w:val="24"/>
              </w:rPr>
            </w:pPr>
            <w:r w:rsidRPr="00BA2F77">
              <w:rPr>
                <w:sz w:val="24"/>
                <w:szCs w:val="24"/>
              </w:rPr>
              <w:t>Miss Meadows</w:t>
            </w:r>
          </w:p>
        </w:tc>
      </w:tr>
      <w:tr w:rsidR="00475764" w:rsidRPr="00BA2F77" w14:paraId="036C6636" w14:textId="77777777" w:rsidTr="00086EB6">
        <w:trPr>
          <w:trHeight w:val="567"/>
        </w:trPr>
        <w:tc>
          <w:tcPr>
            <w:tcW w:w="1985" w:type="dxa"/>
            <w:shd w:val="clear" w:color="auto" w:fill="E2F1E5" w:themeFill="accent3" w:themeFillTint="1A"/>
            <w:vAlign w:val="center"/>
          </w:tcPr>
          <w:p w14:paraId="67BE211D" w14:textId="77777777" w:rsidR="00475764" w:rsidRPr="00BA2F77" w:rsidRDefault="00475764" w:rsidP="006323A4">
            <w:pPr>
              <w:rPr>
                <w:sz w:val="24"/>
                <w:szCs w:val="24"/>
              </w:rPr>
            </w:pPr>
            <w:r w:rsidRPr="00BA2F77">
              <w:rPr>
                <w:sz w:val="24"/>
                <w:szCs w:val="24"/>
              </w:rPr>
              <w:t>Semantic field</w:t>
            </w:r>
          </w:p>
        </w:tc>
        <w:tc>
          <w:tcPr>
            <w:tcW w:w="3756" w:type="dxa"/>
            <w:vAlign w:val="center"/>
          </w:tcPr>
          <w:p w14:paraId="040936F2" w14:textId="77777777" w:rsidR="00475764" w:rsidRPr="00BA2F77" w:rsidRDefault="00475764" w:rsidP="000E4B24">
            <w:pPr>
              <w:spacing w:before="120"/>
              <w:rPr>
                <w:sz w:val="24"/>
                <w:szCs w:val="24"/>
              </w:rPr>
            </w:pPr>
            <w:r w:rsidRPr="00BA2F77">
              <w:rPr>
                <w:sz w:val="24"/>
                <w:szCs w:val="24"/>
              </w:rPr>
              <w:t>sweetness</w:t>
            </w:r>
          </w:p>
        </w:tc>
        <w:tc>
          <w:tcPr>
            <w:tcW w:w="3756" w:type="dxa"/>
            <w:vAlign w:val="center"/>
          </w:tcPr>
          <w:p w14:paraId="708D9A7B" w14:textId="77777777" w:rsidR="00475764" w:rsidRPr="00BA2F77" w:rsidRDefault="00475764" w:rsidP="000E4B24">
            <w:pPr>
              <w:spacing w:before="120"/>
              <w:rPr>
                <w:sz w:val="24"/>
                <w:szCs w:val="24"/>
              </w:rPr>
            </w:pPr>
            <w:r w:rsidRPr="00BA2F77">
              <w:rPr>
                <w:sz w:val="24"/>
                <w:szCs w:val="24"/>
              </w:rPr>
              <w:t>Misery, unhappiness, severity, dislike, unfriendliness</w:t>
            </w:r>
          </w:p>
        </w:tc>
      </w:tr>
      <w:tr w:rsidR="00475764" w:rsidRPr="00BA2F77" w14:paraId="39E4D85E" w14:textId="77777777" w:rsidTr="00086EB6">
        <w:trPr>
          <w:trHeight w:val="567"/>
        </w:trPr>
        <w:tc>
          <w:tcPr>
            <w:tcW w:w="1985" w:type="dxa"/>
            <w:vMerge w:val="restart"/>
            <w:shd w:val="clear" w:color="auto" w:fill="E2F1E5" w:themeFill="accent3" w:themeFillTint="1A"/>
            <w:vAlign w:val="center"/>
          </w:tcPr>
          <w:p w14:paraId="7099CD1A" w14:textId="77777777" w:rsidR="00475764" w:rsidRPr="00BA2F77" w:rsidRDefault="00475764" w:rsidP="006323A4">
            <w:pPr>
              <w:rPr>
                <w:sz w:val="24"/>
                <w:szCs w:val="24"/>
              </w:rPr>
            </w:pPr>
            <w:r w:rsidRPr="00BA2F77">
              <w:rPr>
                <w:sz w:val="24"/>
                <w:szCs w:val="24"/>
              </w:rPr>
              <w:t>Examples</w:t>
            </w:r>
          </w:p>
        </w:tc>
        <w:tc>
          <w:tcPr>
            <w:tcW w:w="3756" w:type="dxa"/>
            <w:vAlign w:val="center"/>
          </w:tcPr>
          <w:p w14:paraId="575E5415" w14:textId="77777777" w:rsidR="00475764" w:rsidRPr="00BA2F77" w:rsidRDefault="00475764" w:rsidP="000E4B24">
            <w:pPr>
              <w:spacing w:before="120"/>
              <w:rPr>
                <w:sz w:val="24"/>
                <w:szCs w:val="24"/>
              </w:rPr>
            </w:pPr>
            <w:r w:rsidRPr="00BA2F77">
              <w:rPr>
                <w:sz w:val="24"/>
                <w:szCs w:val="24"/>
              </w:rPr>
              <w:t>sweet</w:t>
            </w:r>
          </w:p>
        </w:tc>
        <w:tc>
          <w:tcPr>
            <w:tcW w:w="3756" w:type="dxa"/>
            <w:vAlign w:val="center"/>
          </w:tcPr>
          <w:p w14:paraId="58CC8A5C" w14:textId="77777777" w:rsidR="00475764" w:rsidRPr="00BA2F77" w:rsidRDefault="00475764" w:rsidP="000E4B24">
            <w:pPr>
              <w:spacing w:before="120"/>
              <w:rPr>
                <w:sz w:val="24"/>
                <w:szCs w:val="24"/>
              </w:rPr>
            </w:pPr>
            <w:r w:rsidRPr="00BA2F77">
              <w:rPr>
                <w:sz w:val="24"/>
                <w:szCs w:val="24"/>
              </w:rPr>
              <w:t>grimly</w:t>
            </w:r>
          </w:p>
        </w:tc>
      </w:tr>
      <w:tr w:rsidR="00475764" w:rsidRPr="00BA2F77" w14:paraId="1B8DD67E" w14:textId="77777777" w:rsidTr="00086EB6">
        <w:trPr>
          <w:trHeight w:val="567"/>
        </w:trPr>
        <w:tc>
          <w:tcPr>
            <w:tcW w:w="1985" w:type="dxa"/>
            <w:vMerge/>
            <w:shd w:val="clear" w:color="auto" w:fill="E2F1E5" w:themeFill="accent3" w:themeFillTint="1A"/>
            <w:vAlign w:val="center"/>
          </w:tcPr>
          <w:p w14:paraId="1B4D6C09" w14:textId="77777777" w:rsidR="00475764" w:rsidRPr="00BA2F77" w:rsidRDefault="00475764" w:rsidP="006323A4">
            <w:pPr>
              <w:rPr>
                <w:b/>
                <w:sz w:val="24"/>
                <w:szCs w:val="24"/>
              </w:rPr>
            </w:pPr>
          </w:p>
        </w:tc>
        <w:tc>
          <w:tcPr>
            <w:tcW w:w="3756" w:type="dxa"/>
            <w:vAlign w:val="center"/>
          </w:tcPr>
          <w:p w14:paraId="04365F9A" w14:textId="77777777" w:rsidR="00475764" w:rsidRPr="00BA2F77" w:rsidRDefault="00475764" w:rsidP="000E4B24">
            <w:pPr>
              <w:spacing w:before="120"/>
              <w:rPr>
                <w:sz w:val="24"/>
                <w:szCs w:val="24"/>
              </w:rPr>
            </w:pPr>
            <w:r w:rsidRPr="00BA2F77">
              <w:rPr>
                <w:sz w:val="24"/>
                <w:szCs w:val="24"/>
              </w:rPr>
              <w:t>honey</w:t>
            </w:r>
          </w:p>
        </w:tc>
        <w:tc>
          <w:tcPr>
            <w:tcW w:w="3756" w:type="dxa"/>
            <w:vAlign w:val="center"/>
          </w:tcPr>
          <w:p w14:paraId="34FE519D" w14:textId="77777777" w:rsidR="00475764" w:rsidRPr="00BA2F77" w:rsidRDefault="00475764" w:rsidP="000E4B24">
            <w:pPr>
              <w:spacing w:before="120"/>
              <w:rPr>
                <w:sz w:val="24"/>
                <w:szCs w:val="24"/>
              </w:rPr>
            </w:pPr>
            <w:r w:rsidRPr="00BA2F77">
              <w:rPr>
                <w:sz w:val="24"/>
                <w:szCs w:val="24"/>
              </w:rPr>
              <w:t>hatred</w:t>
            </w:r>
          </w:p>
        </w:tc>
      </w:tr>
      <w:tr w:rsidR="00475764" w:rsidRPr="00BA2F77" w14:paraId="532F4202" w14:textId="77777777" w:rsidTr="00086EB6">
        <w:trPr>
          <w:trHeight w:val="567"/>
        </w:trPr>
        <w:tc>
          <w:tcPr>
            <w:tcW w:w="1985" w:type="dxa"/>
            <w:vMerge/>
            <w:shd w:val="clear" w:color="auto" w:fill="E2F1E5" w:themeFill="accent3" w:themeFillTint="1A"/>
            <w:vAlign w:val="center"/>
          </w:tcPr>
          <w:p w14:paraId="2B6A6D2D" w14:textId="77777777" w:rsidR="00475764" w:rsidRPr="00BA2F77" w:rsidRDefault="00475764" w:rsidP="006323A4">
            <w:pPr>
              <w:rPr>
                <w:b/>
                <w:sz w:val="24"/>
                <w:szCs w:val="24"/>
              </w:rPr>
            </w:pPr>
          </w:p>
        </w:tc>
        <w:tc>
          <w:tcPr>
            <w:tcW w:w="3756" w:type="dxa"/>
            <w:vAlign w:val="center"/>
          </w:tcPr>
          <w:p w14:paraId="2CEB232D" w14:textId="77777777" w:rsidR="00475764" w:rsidRPr="00BA2F77" w:rsidRDefault="00475764" w:rsidP="000E4B24">
            <w:pPr>
              <w:spacing w:before="120"/>
              <w:rPr>
                <w:sz w:val="24"/>
                <w:szCs w:val="24"/>
              </w:rPr>
            </w:pPr>
            <w:r w:rsidRPr="00BA2F77">
              <w:rPr>
                <w:sz w:val="24"/>
                <w:szCs w:val="24"/>
              </w:rPr>
              <w:t>sugary</w:t>
            </w:r>
          </w:p>
        </w:tc>
        <w:tc>
          <w:tcPr>
            <w:tcW w:w="3756" w:type="dxa"/>
            <w:vAlign w:val="center"/>
          </w:tcPr>
          <w:p w14:paraId="53B1484B" w14:textId="77777777" w:rsidR="00475764" w:rsidRPr="00BA2F77" w:rsidRDefault="00475764" w:rsidP="000E4B24">
            <w:pPr>
              <w:spacing w:before="120"/>
              <w:rPr>
                <w:sz w:val="24"/>
                <w:szCs w:val="24"/>
              </w:rPr>
            </w:pPr>
            <w:r w:rsidRPr="00BA2F77">
              <w:rPr>
                <w:sz w:val="24"/>
                <w:szCs w:val="24"/>
              </w:rPr>
              <w:t>grimace</w:t>
            </w:r>
          </w:p>
        </w:tc>
      </w:tr>
    </w:tbl>
    <w:p w14:paraId="57041B9F" w14:textId="77777777" w:rsidR="00475764" w:rsidRPr="00BA2F77" w:rsidRDefault="00475764" w:rsidP="006323A4">
      <w:pPr>
        <w:rPr>
          <w:b/>
          <w:sz w:val="24"/>
          <w:szCs w:val="24"/>
        </w:rPr>
      </w:pPr>
    </w:p>
    <w:p w14:paraId="53A474E2" w14:textId="0ABBAE6C" w:rsidR="00475764" w:rsidRPr="00BA2F77" w:rsidRDefault="00475764" w:rsidP="006323A4">
      <w:pPr>
        <w:ind w:left="363"/>
        <w:rPr>
          <w:sz w:val="24"/>
          <w:szCs w:val="24"/>
        </w:rPr>
      </w:pPr>
      <w:r w:rsidRPr="00BA2F77">
        <w:rPr>
          <w:sz w:val="24"/>
          <w:szCs w:val="24"/>
        </w:rPr>
        <w:t>The contrasting semantic fields again emphasise Miss Meadows</w:t>
      </w:r>
      <w:r w:rsidR="00C2683C">
        <w:rPr>
          <w:sz w:val="24"/>
          <w:szCs w:val="24"/>
        </w:rPr>
        <w:t>’</w:t>
      </w:r>
      <w:r w:rsidRPr="00BA2F77">
        <w:rPr>
          <w:sz w:val="24"/>
          <w:szCs w:val="24"/>
        </w:rPr>
        <w:t xml:space="preserve"> unhappiness and isolation, as it is clear that even her colleagues don</w:t>
      </w:r>
      <w:r w:rsidR="00C2683C">
        <w:rPr>
          <w:sz w:val="24"/>
          <w:szCs w:val="24"/>
        </w:rPr>
        <w:t>’</w:t>
      </w:r>
      <w:r w:rsidRPr="00BA2F77">
        <w:rPr>
          <w:sz w:val="24"/>
          <w:szCs w:val="24"/>
        </w:rPr>
        <w:t>t know how she feels. It also shows her bitterness, as the exaggerated semantic field of sweetness used to describe the Science Mistress suggests that she finds her cloying.</w:t>
      </w:r>
    </w:p>
    <w:p w14:paraId="6724DEF0" w14:textId="77777777" w:rsidR="00475764" w:rsidRPr="00BA2F77" w:rsidRDefault="00475764" w:rsidP="006323A4">
      <w:pPr>
        <w:rPr>
          <w:sz w:val="24"/>
          <w:szCs w:val="24"/>
        </w:rPr>
      </w:pPr>
    </w:p>
    <w:p w14:paraId="0C89790E" w14:textId="392D3228" w:rsidR="00475764" w:rsidRPr="00BA2F77" w:rsidRDefault="00475764" w:rsidP="00396F17">
      <w:pPr>
        <w:pStyle w:val="ListParagraph"/>
        <w:numPr>
          <w:ilvl w:val="0"/>
          <w:numId w:val="144"/>
        </w:numPr>
        <w:spacing w:after="120"/>
        <w:contextualSpacing w:val="0"/>
        <w:rPr>
          <w:rFonts w:ascii="Trebuchet MS" w:hAnsi="Trebuchet MS"/>
          <w:sz w:val="24"/>
          <w:szCs w:val="24"/>
        </w:rPr>
      </w:pPr>
      <w:bookmarkStart w:id="14" w:name="_Hlk19453706"/>
      <w:r w:rsidRPr="00BA2F77">
        <w:rPr>
          <w:rFonts w:ascii="Trebuchet MS" w:hAnsi="Trebuchet MS"/>
          <w:sz w:val="24"/>
          <w:szCs w:val="24"/>
        </w:rPr>
        <w:t>The use of the extended metaphor reminds the reader of her</w:t>
      </w:r>
      <w:r w:rsidRPr="00C2683C">
        <w:rPr>
          <w:rFonts w:ascii="Trebuchet MS" w:hAnsi="Trebuchet MS"/>
          <w:sz w:val="24"/>
          <w:szCs w:val="24"/>
        </w:rPr>
        <w:t xml:space="preserve"> </w:t>
      </w:r>
      <w:r w:rsidR="00C2683C">
        <w:rPr>
          <w:rFonts w:ascii="Trebuchet MS" w:hAnsi="Trebuchet MS"/>
          <w:sz w:val="24"/>
          <w:szCs w:val="24"/>
        </w:rPr>
        <w:t>‘</w:t>
      </w:r>
      <w:r w:rsidRPr="00C2683C">
        <w:rPr>
          <w:rFonts w:ascii="Trebuchet MS" w:hAnsi="Trebuchet MS"/>
          <w:sz w:val="24"/>
          <w:szCs w:val="24"/>
        </w:rPr>
        <w:t>despair</w:t>
      </w:r>
      <w:r w:rsidR="00C2683C">
        <w:rPr>
          <w:rFonts w:ascii="Trebuchet MS" w:hAnsi="Trebuchet MS"/>
          <w:sz w:val="24"/>
          <w:szCs w:val="24"/>
        </w:rPr>
        <w:t>’</w:t>
      </w:r>
      <w:r w:rsidRPr="00C2683C">
        <w:rPr>
          <w:rFonts w:ascii="Trebuchet MS" w:hAnsi="Trebuchet MS"/>
          <w:sz w:val="24"/>
          <w:szCs w:val="24"/>
        </w:rPr>
        <w:t xml:space="preserve"> </w:t>
      </w:r>
      <w:r w:rsidRPr="00BA2F77">
        <w:rPr>
          <w:rFonts w:ascii="Trebuchet MS" w:hAnsi="Trebuchet MS"/>
          <w:sz w:val="24"/>
          <w:szCs w:val="24"/>
        </w:rPr>
        <w:t xml:space="preserve">and of how painful she finds it </w:t>
      </w:r>
      <w:r w:rsidR="0018422F" w:rsidRPr="0018422F">
        <w:rPr>
          <w:rFonts w:ascii="Trebuchet MS" w:hAnsi="Trebuchet MS"/>
          <w:sz w:val="24"/>
          <w:szCs w:val="24"/>
          <w:lang w:eastAsia="en-GB"/>
        </w:rPr>
        <w:t>−</w:t>
      </w:r>
      <w:r w:rsidRPr="00BA2F77">
        <w:rPr>
          <w:rFonts w:ascii="Trebuchet MS" w:hAnsi="Trebuchet MS"/>
          <w:sz w:val="24"/>
          <w:szCs w:val="24"/>
        </w:rPr>
        <w:t xml:space="preserve"> she feels it has mortally wounded her, as if whatever has happened has ended her life. The verb</w:t>
      </w:r>
      <w:r w:rsidRPr="00C2683C">
        <w:rPr>
          <w:rFonts w:ascii="Trebuchet MS" w:hAnsi="Trebuchet MS"/>
          <w:sz w:val="24"/>
          <w:szCs w:val="24"/>
        </w:rPr>
        <w:t xml:space="preserve"> </w:t>
      </w:r>
      <w:r w:rsidR="00C2683C">
        <w:rPr>
          <w:rFonts w:ascii="Trebuchet MS" w:hAnsi="Trebuchet MS"/>
          <w:sz w:val="24"/>
          <w:szCs w:val="24"/>
        </w:rPr>
        <w:t>‘</w:t>
      </w:r>
      <w:r w:rsidRPr="00C2683C">
        <w:rPr>
          <w:rFonts w:ascii="Trebuchet MS" w:hAnsi="Trebuchet MS"/>
          <w:sz w:val="24"/>
          <w:szCs w:val="24"/>
        </w:rPr>
        <w:t>hugging</w:t>
      </w:r>
      <w:r w:rsidR="00C2683C">
        <w:rPr>
          <w:rFonts w:ascii="Trebuchet MS" w:hAnsi="Trebuchet MS"/>
          <w:sz w:val="24"/>
          <w:szCs w:val="24"/>
        </w:rPr>
        <w:t>’</w:t>
      </w:r>
      <w:r w:rsidRPr="00C2683C">
        <w:rPr>
          <w:rFonts w:ascii="Trebuchet MS" w:hAnsi="Trebuchet MS"/>
          <w:sz w:val="24"/>
          <w:szCs w:val="24"/>
        </w:rPr>
        <w:t xml:space="preserve"> </w:t>
      </w:r>
      <w:r w:rsidRPr="00BA2F77">
        <w:rPr>
          <w:rFonts w:ascii="Trebuchet MS" w:hAnsi="Trebuchet MS"/>
          <w:sz w:val="24"/>
          <w:szCs w:val="24"/>
        </w:rPr>
        <w:t xml:space="preserve">reminds us that she wants to keep it private. However, because </w:t>
      </w:r>
      <w:r w:rsidR="00C2683C">
        <w:rPr>
          <w:rFonts w:ascii="Trebuchet MS" w:hAnsi="Trebuchet MS"/>
          <w:sz w:val="24"/>
          <w:szCs w:val="24"/>
        </w:rPr>
        <w:t>‘</w:t>
      </w:r>
      <w:r w:rsidRPr="00C2683C">
        <w:rPr>
          <w:rFonts w:ascii="Trebuchet MS" w:hAnsi="Trebuchet MS"/>
          <w:sz w:val="24"/>
          <w:szCs w:val="24"/>
        </w:rPr>
        <w:t>hugging</w:t>
      </w:r>
      <w:r w:rsidR="00C2683C">
        <w:rPr>
          <w:rFonts w:ascii="Trebuchet MS" w:hAnsi="Trebuchet MS"/>
          <w:sz w:val="24"/>
          <w:szCs w:val="24"/>
        </w:rPr>
        <w:t>’</w:t>
      </w:r>
      <w:r w:rsidRPr="00C2683C">
        <w:rPr>
          <w:rFonts w:ascii="Trebuchet MS" w:hAnsi="Trebuchet MS"/>
          <w:sz w:val="24"/>
          <w:szCs w:val="24"/>
        </w:rPr>
        <w:t xml:space="preserve"> </w:t>
      </w:r>
      <w:r w:rsidRPr="00BA2F77">
        <w:rPr>
          <w:rFonts w:ascii="Trebuchet MS" w:hAnsi="Trebuchet MS"/>
          <w:sz w:val="24"/>
          <w:szCs w:val="24"/>
        </w:rPr>
        <w:t>has connotations of affection, it suggests that in some self</w:t>
      </w:r>
      <w:r w:rsidR="009558D9" w:rsidRPr="00BA2F77">
        <w:rPr>
          <w:rFonts w:ascii="Trebuchet MS" w:hAnsi="Trebuchet MS"/>
          <w:sz w:val="24"/>
          <w:szCs w:val="24"/>
        </w:rPr>
        <w:t>-</w:t>
      </w:r>
      <w:r w:rsidRPr="00BA2F77">
        <w:rPr>
          <w:rFonts w:ascii="Trebuchet MS" w:hAnsi="Trebuchet MS"/>
          <w:sz w:val="24"/>
          <w:szCs w:val="24"/>
        </w:rPr>
        <w:t>punishing way, she is almost coming to love her pain.</w:t>
      </w:r>
    </w:p>
    <w:bookmarkEnd w:id="14"/>
    <w:p w14:paraId="10F5B5BA" w14:textId="77777777" w:rsidR="00475764" w:rsidRPr="00BA2F77" w:rsidRDefault="00475764" w:rsidP="006323A4">
      <w:pPr>
        <w:rPr>
          <w:sz w:val="24"/>
          <w:szCs w:val="24"/>
        </w:rPr>
      </w:pPr>
    </w:p>
    <w:p w14:paraId="3D49576B" w14:textId="77777777" w:rsidR="00475764" w:rsidRPr="00BA2F77" w:rsidRDefault="00475764" w:rsidP="00396F17">
      <w:pPr>
        <w:pStyle w:val="ListParagraph"/>
        <w:numPr>
          <w:ilvl w:val="0"/>
          <w:numId w:val="144"/>
        </w:numPr>
        <w:spacing w:after="120"/>
        <w:contextualSpacing w:val="0"/>
        <w:rPr>
          <w:rFonts w:ascii="Trebuchet MS" w:hAnsi="Trebuchet MS"/>
          <w:sz w:val="24"/>
          <w:szCs w:val="24"/>
        </w:rPr>
      </w:pPr>
      <w:bookmarkStart w:id="15" w:name="_Hlk19453734"/>
      <w:r w:rsidRPr="00BA2F77">
        <w:rPr>
          <w:rFonts w:ascii="Trebuchet MS" w:hAnsi="Trebuchet MS"/>
          <w:sz w:val="24"/>
          <w:szCs w:val="24"/>
        </w:rPr>
        <w:t>Any answer is acceptable here.</w:t>
      </w:r>
    </w:p>
    <w:p w14:paraId="41AB7C36" w14:textId="24FB2C95" w:rsidR="00475764" w:rsidRPr="00BA2F77" w:rsidRDefault="00475764" w:rsidP="006323A4">
      <w:pPr>
        <w:spacing w:after="120"/>
        <w:ind w:left="363"/>
        <w:rPr>
          <w:b/>
          <w:sz w:val="24"/>
          <w:szCs w:val="24"/>
        </w:rPr>
      </w:pPr>
      <w:r w:rsidRPr="00BA2F77">
        <w:rPr>
          <w:b/>
          <w:sz w:val="24"/>
          <w:szCs w:val="24"/>
        </w:rPr>
        <w:t>Here</w:t>
      </w:r>
      <w:r w:rsidR="00C2683C">
        <w:rPr>
          <w:b/>
          <w:sz w:val="24"/>
          <w:szCs w:val="24"/>
        </w:rPr>
        <w:t>’</w:t>
      </w:r>
      <w:r w:rsidRPr="00BA2F77">
        <w:rPr>
          <w:b/>
          <w:sz w:val="24"/>
          <w:szCs w:val="24"/>
        </w:rPr>
        <w:t>s an example of a full explanation:</w:t>
      </w:r>
    </w:p>
    <w:p w14:paraId="6AC90360" w14:textId="513D06AC" w:rsidR="00475764" w:rsidRPr="00C2683C" w:rsidRDefault="00475764" w:rsidP="006323A4">
      <w:pPr>
        <w:ind w:left="363"/>
        <w:rPr>
          <w:sz w:val="24"/>
          <w:szCs w:val="24"/>
        </w:rPr>
      </w:pPr>
      <w:r w:rsidRPr="00BA2F77">
        <w:rPr>
          <w:sz w:val="24"/>
          <w:szCs w:val="24"/>
        </w:rPr>
        <w:t>I chose the word</w:t>
      </w:r>
      <w:r w:rsidRPr="00C2683C">
        <w:rPr>
          <w:sz w:val="24"/>
          <w:szCs w:val="24"/>
        </w:rPr>
        <w:t xml:space="preserve"> </w:t>
      </w:r>
      <w:r w:rsidR="00C2683C">
        <w:rPr>
          <w:sz w:val="24"/>
          <w:szCs w:val="24"/>
        </w:rPr>
        <w:t>‘</w:t>
      </w:r>
      <w:r w:rsidRPr="00C2683C">
        <w:rPr>
          <w:sz w:val="24"/>
          <w:szCs w:val="24"/>
        </w:rPr>
        <w:t>grabbed</w:t>
      </w:r>
      <w:r w:rsidR="00C2683C">
        <w:rPr>
          <w:sz w:val="24"/>
          <w:szCs w:val="24"/>
        </w:rPr>
        <w:t>’</w:t>
      </w:r>
      <w:r w:rsidRPr="00C2683C">
        <w:rPr>
          <w:sz w:val="24"/>
          <w:szCs w:val="24"/>
        </w:rPr>
        <w:t xml:space="preserve"> </w:t>
      </w:r>
      <w:r w:rsidRPr="00BA2F77">
        <w:rPr>
          <w:sz w:val="24"/>
          <w:szCs w:val="24"/>
        </w:rPr>
        <w:t>where the writer has used the word</w:t>
      </w:r>
      <w:r w:rsidRPr="00C2683C">
        <w:rPr>
          <w:sz w:val="24"/>
          <w:szCs w:val="24"/>
        </w:rPr>
        <w:t xml:space="preserve"> </w:t>
      </w:r>
      <w:r w:rsidR="00C2683C">
        <w:rPr>
          <w:sz w:val="24"/>
          <w:szCs w:val="24"/>
        </w:rPr>
        <w:t>‘</w:t>
      </w:r>
      <w:r w:rsidRPr="00C2683C">
        <w:rPr>
          <w:sz w:val="24"/>
          <w:szCs w:val="24"/>
        </w:rPr>
        <w:t>seized</w:t>
      </w:r>
      <w:r w:rsidR="00C2683C">
        <w:rPr>
          <w:sz w:val="24"/>
          <w:szCs w:val="24"/>
        </w:rPr>
        <w:t>’</w:t>
      </w:r>
      <w:r w:rsidRPr="00C2683C">
        <w:rPr>
          <w:sz w:val="24"/>
          <w:szCs w:val="24"/>
        </w:rPr>
        <w:t xml:space="preserve">. </w:t>
      </w:r>
      <w:r w:rsidRPr="00BA2F77">
        <w:rPr>
          <w:sz w:val="24"/>
          <w:szCs w:val="24"/>
        </w:rPr>
        <w:t>I think</w:t>
      </w:r>
      <w:r w:rsidRPr="00C2683C">
        <w:rPr>
          <w:sz w:val="24"/>
          <w:szCs w:val="24"/>
        </w:rPr>
        <w:t xml:space="preserve"> </w:t>
      </w:r>
      <w:r w:rsidR="00C2683C">
        <w:rPr>
          <w:sz w:val="24"/>
          <w:szCs w:val="24"/>
        </w:rPr>
        <w:t>‘</w:t>
      </w:r>
      <w:r w:rsidRPr="00C2683C">
        <w:rPr>
          <w:sz w:val="24"/>
          <w:szCs w:val="24"/>
        </w:rPr>
        <w:t>seized</w:t>
      </w:r>
      <w:r w:rsidR="00C2683C">
        <w:rPr>
          <w:sz w:val="24"/>
          <w:szCs w:val="24"/>
        </w:rPr>
        <w:t>’</w:t>
      </w:r>
      <w:r w:rsidRPr="00C2683C">
        <w:rPr>
          <w:sz w:val="24"/>
          <w:szCs w:val="24"/>
        </w:rPr>
        <w:t xml:space="preserve"> </w:t>
      </w:r>
      <w:r w:rsidRPr="00BA2F77">
        <w:rPr>
          <w:sz w:val="24"/>
          <w:szCs w:val="24"/>
        </w:rPr>
        <w:t xml:space="preserve">is more effective because has more powerful, deliberate connotations. Whereas </w:t>
      </w:r>
      <w:r w:rsidR="00C2683C">
        <w:rPr>
          <w:sz w:val="24"/>
          <w:szCs w:val="24"/>
        </w:rPr>
        <w:t>‘</w:t>
      </w:r>
      <w:r w:rsidRPr="00C2683C">
        <w:rPr>
          <w:sz w:val="24"/>
          <w:szCs w:val="24"/>
        </w:rPr>
        <w:t>grabbed</w:t>
      </w:r>
      <w:r w:rsidR="00C2683C">
        <w:rPr>
          <w:sz w:val="24"/>
          <w:szCs w:val="24"/>
        </w:rPr>
        <w:t>’</w:t>
      </w:r>
      <w:r w:rsidRPr="00C2683C">
        <w:rPr>
          <w:sz w:val="24"/>
          <w:szCs w:val="24"/>
        </w:rPr>
        <w:t xml:space="preserve"> </w:t>
      </w:r>
      <w:r w:rsidRPr="00BA2F77">
        <w:rPr>
          <w:sz w:val="24"/>
          <w:szCs w:val="24"/>
        </w:rPr>
        <w:t xml:space="preserve">sounds a little clumsy, </w:t>
      </w:r>
      <w:r w:rsidR="00C2683C">
        <w:rPr>
          <w:sz w:val="24"/>
          <w:szCs w:val="24"/>
        </w:rPr>
        <w:t>‘</w:t>
      </w:r>
      <w:r w:rsidRPr="00C2683C">
        <w:rPr>
          <w:sz w:val="24"/>
          <w:szCs w:val="24"/>
        </w:rPr>
        <w:t>seized</w:t>
      </w:r>
      <w:r w:rsidR="00C2683C">
        <w:rPr>
          <w:sz w:val="24"/>
          <w:szCs w:val="24"/>
        </w:rPr>
        <w:t>’</w:t>
      </w:r>
      <w:r w:rsidRPr="00C2683C">
        <w:rPr>
          <w:sz w:val="24"/>
          <w:szCs w:val="24"/>
        </w:rPr>
        <w:t xml:space="preserve"> </w:t>
      </w:r>
      <w:r w:rsidRPr="00BA2F77">
        <w:rPr>
          <w:sz w:val="24"/>
          <w:szCs w:val="24"/>
        </w:rPr>
        <w:t>suggests a deliberate, angry movement, which is calculated for effect</w:t>
      </w:r>
      <w:r w:rsidRPr="00C2683C">
        <w:rPr>
          <w:sz w:val="24"/>
          <w:szCs w:val="24"/>
        </w:rPr>
        <w:t>.</w:t>
      </w:r>
    </w:p>
    <w:p w14:paraId="3C9358F6" w14:textId="77777777" w:rsidR="00510073" w:rsidRPr="00BA2F77" w:rsidRDefault="00510073" w:rsidP="006323A4">
      <w:pPr>
        <w:rPr>
          <w:sz w:val="24"/>
          <w:szCs w:val="24"/>
        </w:rPr>
        <w:sectPr w:rsidR="00510073" w:rsidRPr="00BA2F77" w:rsidSect="00475764">
          <w:pgSz w:w="11900" w:h="16840"/>
          <w:pgMar w:top="1134" w:right="1134" w:bottom="851" w:left="1134" w:header="708" w:footer="708" w:gutter="0"/>
          <w:cols w:space="708"/>
          <w:docGrid w:linePitch="360"/>
        </w:sectPr>
      </w:pPr>
    </w:p>
    <w:bookmarkEnd w:id="15"/>
    <w:p w14:paraId="7BC89C2C" w14:textId="77777777" w:rsidR="00475764" w:rsidRPr="00BA2F77" w:rsidRDefault="00475764" w:rsidP="00396F17">
      <w:pPr>
        <w:pStyle w:val="ListParagraph"/>
        <w:numPr>
          <w:ilvl w:val="0"/>
          <w:numId w:val="144"/>
        </w:numPr>
        <w:spacing w:after="120"/>
        <w:contextualSpacing w:val="0"/>
        <w:rPr>
          <w:rFonts w:ascii="Trebuchet MS" w:hAnsi="Trebuchet MS"/>
          <w:b/>
          <w:sz w:val="24"/>
          <w:szCs w:val="24"/>
        </w:rPr>
      </w:pPr>
    </w:p>
    <w:tbl>
      <w:tblPr>
        <w:tblW w:w="0" w:type="auto"/>
        <w:tblInd w:w="250"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43874F" w:themeColor="accent3" w:themeTint="BF"/>
          <w:insideV w:val="single" w:sz="8" w:space="0" w:color="43874F" w:themeColor="accent3" w:themeTint="BF"/>
        </w:tblBorders>
        <w:tblLook w:val="04A0" w:firstRow="1" w:lastRow="0" w:firstColumn="1" w:lastColumn="0" w:noHBand="0" w:noVBand="1"/>
      </w:tblPr>
      <w:tblGrid>
        <w:gridCol w:w="1416"/>
        <w:gridCol w:w="1400"/>
        <w:gridCol w:w="6536"/>
      </w:tblGrid>
      <w:tr w:rsidR="00475764" w:rsidRPr="00BA2F77" w14:paraId="5333FC3E" w14:textId="77777777" w:rsidTr="00086EB6">
        <w:trPr>
          <w:trHeight w:val="567"/>
        </w:trPr>
        <w:tc>
          <w:tcPr>
            <w:tcW w:w="1418" w:type="dxa"/>
            <w:shd w:val="clear" w:color="auto" w:fill="B9DDC0" w:themeFill="accent3" w:themeFillTint="40"/>
            <w:vAlign w:val="center"/>
          </w:tcPr>
          <w:p w14:paraId="5A1C36C6" w14:textId="77777777" w:rsidR="00475764" w:rsidRPr="00C2683C" w:rsidRDefault="00475764" w:rsidP="00C2683C">
            <w:pPr>
              <w:jc w:val="center"/>
              <w:rPr>
                <w:b/>
                <w:sz w:val="24"/>
                <w:szCs w:val="24"/>
                <w:lang w:eastAsia="en-GB"/>
              </w:rPr>
            </w:pPr>
            <w:r w:rsidRPr="00C2683C">
              <w:rPr>
                <w:b/>
                <w:sz w:val="24"/>
                <w:szCs w:val="24"/>
                <w:lang w:eastAsia="en-GB"/>
              </w:rPr>
              <w:t>Quotation</w:t>
            </w:r>
          </w:p>
        </w:tc>
        <w:tc>
          <w:tcPr>
            <w:tcW w:w="1417" w:type="dxa"/>
            <w:shd w:val="clear" w:color="auto" w:fill="B9DDC0" w:themeFill="accent3" w:themeFillTint="40"/>
            <w:vAlign w:val="center"/>
          </w:tcPr>
          <w:p w14:paraId="076E2E43" w14:textId="77777777" w:rsidR="00475764" w:rsidRPr="00C2683C" w:rsidRDefault="00475764" w:rsidP="00C2683C">
            <w:pPr>
              <w:jc w:val="center"/>
              <w:rPr>
                <w:b/>
                <w:sz w:val="24"/>
                <w:szCs w:val="24"/>
                <w:lang w:eastAsia="en-GB"/>
              </w:rPr>
            </w:pPr>
            <w:r w:rsidRPr="00C2683C">
              <w:rPr>
                <w:b/>
                <w:sz w:val="24"/>
                <w:szCs w:val="24"/>
                <w:lang w:eastAsia="en-GB"/>
              </w:rPr>
              <w:t>Word class</w:t>
            </w:r>
          </w:p>
        </w:tc>
        <w:tc>
          <w:tcPr>
            <w:tcW w:w="6669" w:type="dxa"/>
            <w:shd w:val="clear" w:color="auto" w:fill="B9DDC0" w:themeFill="accent3" w:themeFillTint="40"/>
            <w:vAlign w:val="center"/>
          </w:tcPr>
          <w:p w14:paraId="28F17C22" w14:textId="77777777" w:rsidR="00475764" w:rsidRPr="00C2683C" w:rsidRDefault="00475764" w:rsidP="00C2683C">
            <w:pPr>
              <w:jc w:val="center"/>
              <w:rPr>
                <w:b/>
                <w:sz w:val="24"/>
                <w:szCs w:val="24"/>
                <w:lang w:eastAsia="en-GB"/>
              </w:rPr>
            </w:pPr>
            <w:r w:rsidRPr="00C2683C">
              <w:rPr>
                <w:b/>
                <w:sz w:val="24"/>
                <w:szCs w:val="24"/>
                <w:lang w:eastAsia="en-GB"/>
              </w:rPr>
              <w:t>Effect</w:t>
            </w:r>
          </w:p>
        </w:tc>
      </w:tr>
      <w:tr w:rsidR="00475764" w:rsidRPr="00BA2F77" w14:paraId="4356AC42" w14:textId="77777777" w:rsidTr="00086EB6">
        <w:trPr>
          <w:trHeight w:val="567"/>
        </w:trPr>
        <w:tc>
          <w:tcPr>
            <w:tcW w:w="1418" w:type="dxa"/>
            <w:shd w:val="clear" w:color="auto" w:fill="E2F1E5" w:themeFill="accent3" w:themeFillTint="1A"/>
            <w:vAlign w:val="center"/>
          </w:tcPr>
          <w:p w14:paraId="0C60B2D7" w14:textId="77777777" w:rsidR="00475764" w:rsidRPr="00BA2F77" w:rsidRDefault="002836AB" w:rsidP="006323A4">
            <w:pPr>
              <w:rPr>
                <w:sz w:val="24"/>
                <w:szCs w:val="24"/>
                <w:lang w:eastAsia="en-GB"/>
              </w:rPr>
            </w:pPr>
            <w:r w:rsidRPr="00BA2F77">
              <w:rPr>
                <w:sz w:val="24"/>
                <w:szCs w:val="24"/>
                <w:lang w:eastAsia="en-GB"/>
              </w:rPr>
              <w:t>sea</w:t>
            </w:r>
          </w:p>
        </w:tc>
        <w:tc>
          <w:tcPr>
            <w:tcW w:w="1417" w:type="dxa"/>
            <w:vAlign w:val="center"/>
          </w:tcPr>
          <w:p w14:paraId="74B98D30" w14:textId="77777777" w:rsidR="00475764" w:rsidRPr="00BA2F77" w:rsidRDefault="00475764" w:rsidP="006323A4">
            <w:pPr>
              <w:rPr>
                <w:sz w:val="24"/>
                <w:szCs w:val="24"/>
                <w:lang w:eastAsia="en-GB"/>
              </w:rPr>
            </w:pPr>
            <w:r w:rsidRPr="00BA2F77">
              <w:rPr>
                <w:sz w:val="24"/>
                <w:szCs w:val="24"/>
                <w:lang w:eastAsia="en-GB"/>
              </w:rPr>
              <w:t>noun</w:t>
            </w:r>
          </w:p>
        </w:tc>
        <w:tc>
          <w:tcPr>
            <w:tcW w:w="6669" w:type="dxa"/>
            <w:vAlign w:val="center"/>
          </w:tcPr>
          <w:p w14:paraId="0D6A554A" w14:textId="77777777" w:rsidR="00475764" w:rsidRPr="00BA2F77" w:rsidRDefault="00475764" w:rsidP="006323A4">
            <w:pPr>
              <w:spacing w:before="120" w:after="120"/>
              <w:rPr>
                <w:sz w:val="24"/>
                <w:szCs w:val="24"/>
                <w:lang w:eastAsia="en-GB"/>
              </w:rPr>
            </w:pPr>
            <w:r w:rsidRPr="00BA2F77">
              <w:rPr>
                <w:sz w:val="24"/>
                <w:szCs w:val="24"/>
                <w:lang w:eastAsia="en-GB"/>
              </w:rPr>
              <w:t>This creates the impression of a large number of girls who all look very similar. It creates the impression that Miss Meadows feels completely surrounded by them and perhaps even suggests that she feels she is drowning in their midst.</w:t>
            </w:r>
          </w:p>
        </w:tc>
      </w:tr>
      <w:tr w:rsidR="00475764" w:rsidRPr="00BA2F77" w14:paraId="0215311D" w14:textId="77777777" w:rsidTr="00086EB6">
        <w:trPr>
          <w:trHeight w:val="567"/>
        </w:trPr>
        <w:tc>
          <w:tcPr>
            <w:tcW w:w="1418" w:type="dxa"/>
            <w:shd w:val="clear" w:color="auto" w:fill="E2F1E5" w:themeFill="accent3" w:themeFillTint="1A"/>
            <w:vAlign w:val="center"/>
          </w:tcPr>
          <w:p w14:paraId="6F1B388A" w14:textId="77777777" w:rsidR="00475764" w:rsidRPr="00BA2F77" w:rsidRDefault="00475764" w:rsidP="006323A4">
            <w:pPr>
              <w:rPr>
                <w:sz w:val="24"/>
                <w:szCs w:val="24"/>
                <w:lang w:eastAsia="en-GB"/>
              </w:rPr>
            </w:pPr>
            <w:r w:rsidRPr="00BA2F77">
              <w:rPr>
                <w:sz w:val="24"/>
                <w:szCs w:val="24"/>
                <w:lang w:eastAsia="en-GB"/>
              </w:rPr>
              <w:t>bobbing</w:t>
            </w:r>
          </w:p>
        </w:tc>
        <w:tc>
          <w:tcPr>
            <w:tcW w:w="1417" w:type="dxa"/>
            <w:vAlign w:val="center"/>
          </w:tcPr>
          <w:p w14:paraId="0254FACD" w14:textId="77777777" w:rsidR="00475764" w:rsidRPr="00BA2F77" w:rsidRDefault="002836AB" w:rsidP="006323A4">
            <w:pPr>
              <w:rPr>
                <w:i/>
                <w:sz w:val="24"/>
                <w:szCs w:val="24"/>
                <w:lang w:eastAsia="en-GB"/>
              </w:rPr>
            </w:pPr>
            <w:r w:rsidRPr="00BA2F77">
              <w:rPr>
                <w:sz w:val="24"/>
                <w:szCs w:val="24"/>
                <w:lang w:eastAsia="en-GB"/>
              </w:rPr>
              <w:t>verb</w:t>
            </w:r>
          </w:p>
        </w:tc>
        <w:tc>
          <w:tcPr>
            <w:tcW w:w="6669" w:type="dxa"/>
            <w:vAlign w:val="center"/>
          </w:tcPr>
          <w:p w14:paraId="112636E9" w14:textId="77777777" w:rsidR="00475764" w:rsidRPr="00BA2F77" w:rsidRDefault="00475764" w:rsidP="006323A4">
            <w:pPr>
              <w:spacing w:before="120" w:after="120"/>
              <w:rPr>
                <w:sz w:val="24"/>
                <w:szCs w:val="24"/>
                <w:lang w:eastAsia="en-GB"/>
              </w:rPr>
            </w:pPr>
            <w:r w:rsidRPr="00BA2F77">
              <w:rPr>
                <w:sz w:val="24"/>
                <w:szCs w:val="24"/>
                <w:lang w:eastAsia="en-GB"/>
              </w:rPr>
              <w:t>This suggests that the girls are chatting away and moving their heads excitedly as they do so, adding to the impression of their exuberance and enthusiasm.</w:t>
            </w:r>
          </w:p>
        </w:tc>
      </w:tr>
      <w:tr w:rsidR="00475764" w:rsidRPr="00BA2F77" w14:paraId="03D5AA4F" w14:textId="77777777" w:rsidTr="00086EB6">
        <w:trPr>
          <w:trHeight w:val="567"/>
        </w:trPr>
        <w:tc>
          <w:tcPr>
            <w:tcW w:w="1418" w:type="dxa"/>
            <w:shd w:val="clear" w:color="auto" w:fill="E2F1E5" w:themeFill="accent3" w:themeFillTint="1A"/>
            <w:vAlign w:val="center"/>
          </w:tcPr>
          <w:p w14:paraId="0209CCF4" w14:textId="77777777" w:rsidR="00475764" w:rsidRPr="00BA2F77" w:rsidRDefault="00475764" w:rsidP="006323A4">
            <w:pPr>
              <w:rPr>
                <w:sz w:val="24"/>
                <w:szCs w:val="24"/>
                <w:lang w:eastAsia="en-GB"/>
              </w:rPr>
            </w:pPr>
            <w:r w:rsidRPr="00BA2F77">
              <w:rPr>
                <w:sz w:val="24"/>
                <w:szCs w:val="24"/>
                <w:lang w:eastAsia="en-GB"/>
              </w:rPr>
              <w:t>quivering</w:t>
            </w:r>
          </w:p>
        </w:tc>
        <w:tc>
          <w:tcPr>
            <w:tcW w:w="1417" w:type="dxa"/>
            <w:vAlign w:val="center"/>
          </w:tcPr>
          <w:p w14:paraId="4D084E96" w14:textId="77777777" w:rsidR="00475764" w:rsidRPr="00BA2F77" w:rsidRDefault="002836AB" w:rsidP="006323A4">
            <w:pPr>
              <w:rPr>
                <w:i/>
                <w:sz w:val="24"/>
                <w:szCs w:val="24"/>
                <w:lang w:eastAsia="en-GB"/>
              </w:rPr>
            </w:pPr>
            <w:r w:rsidRPr="00BA2F77">
              <w:rPr>
                <w:sz w:val="24"/>
                <w:szCs w:val="24"/>
                <w:lang w:eastAsia="en-GB"/>
              </w:rPr>
              <w:t>verb</w:t>
            </w:r>
          </w:p>
        </w:tc>
        <w:tc>
          <w:tcPr>
            <w:tcW w:w="6669" w:type="dxa"/>
            <w:vAlign w:val="center"/>
          </w:tcPr>
          <w:p w14:paraId="52BBA5D4" w14:textId="4CDFCE64" w:rsidR="00475764" w:rsidRPr="00BA2F77" w:rsidRDefault="00475764" w:rsidP="006323A4">
            <w:pPr>
              <w:spacing w:before="120" w:after="120"/>
              <w:rPr>
                <w:sz w:val="24"/>
                <w:szCs w:val="24"/>
                <w:lang w:eastAsia="en-GB"/>
              </w:rPr>
            </w:pPr>
            <w:r w:rsidRPr="00BA2F77">
              <w:rPr>
                <w:sz w:val="24"/>
                <w:szCs w:val="24"/>
                <w:lang w:eastAsia="en-GB"/>
              </w:rPr>
              <w:t xml:space="preserve">It makes the girls sound as if they are almost vibrating with excitement </w:t>
            </w:r>
            <w:r w:rsidR="0018422F" w:rsidRPr="0018422F">
              <w:rPr>
                <w:sz w:val="24"/>
                <w:szCs w:val="24"/>
                <w:lang w:eastAsia="en-GB"/>
              </w:rPr>
              <w:t>−</w:t>
            </w:r>
            <w:r w:rsidRPr="00BA2F77">
              <w:rPr>
                <w:sz w:val="24"/>
                <w:szCs w:val="24"/>
                <w:lang w:eastAsia="en-GB"/>
              </w:rPr>
              <w:t xml:space="preserve"> their youthful enthusiasm is uncontainable.</w:t>
            </w:r>
          </w:p>
        </w:tc>
      </w:tr>
      <w:tr w:rsidR="00475764" w:rsidRPr="00BA2F77" w14:paraId="4338D6BF" w14:textId="77777777" w:rsidTr="00086EB6">
        <w:trPr>
          <w:trHeight w:val="567"/>
        </w:trPr>
        <w:tc>
          <w:tcPr>
            <w:tcW w:w="1418" w:type="dxa"/>
            <w:shd w:val="clear" w:color="auto" w:fill="E2F1E5" w:themeFill="accent3" w:themeFillTint="1A"/>
            <w:vAlign w:val="center"/>
          </w:tcPr>
          <w:p w14:paraId="36F34894" w14:textId="77777777" w:rsidR="00475764" w:rsidRPr="00BA2F77" w:rsidRDefault="00475764" w:rsidP="006323A4">
            <w:pPr>
              <w:rPr>
                <w:sz w:val="24"/>
                <w:szCs w:val="24"/>
                <w:lang w:eastAsia="en-GB"/>
              </w:rPr>
            </w:pPr>
            <w:r w:rsidRPr="00BA2F77">
              <w:rPr>
                <w:sz w:val="24"/>
                <w:szCs w:val="24"/>
                <w:lang w:eastAsia="en-GB"/>
              </w:rPr>
              <w:t>quivered</w:t>
            </w:r>
          </w:p>
        </w:tc>
        <w:tc>
          <w:tcPr>
            <w:tcW w:w="1417" w:type="dxa"/>
            <w:vAlign w:val="center"/>
          </w:tcPr>
          <w:p w14:paraId="2E34323B" w14:textId="77777777" w:rsidR="00475764" w:rsidRPr="00BA2F77" w:rsidRDefault="002836AB" w:rsidP="006323A4">
            <w:pPr>
              <w:rPr>
                <w:i/>
                <w:sz w:val="24"/>
                <w:szCs w:val="24"/>
                <w:lang w:eastAsia="en-GB"/>
              </w:rPr>
            </w:pPr>
            <w:r w:rsidRPr="00BA2F77">
              <w:rPr>
                <w:sz w:val="24"/>
                <w:szCs w:val="24"/>
                <w:lang w:eastAsia="en-GB"/>
              </w:rPr>
              <w:t>verb</w:t>
            </w:r>
          </w:p>
        </w:tc>
        <w:tc>
          <w:tcPr>
            <w:tcW w:w="6669" w:type="dxa"/>
            <w:vAlign w:val="center"/>
          </w:tcPr>
          <w:p w14:paraId="2377BA75" w14:textId="5F9775B9" w:rsidR="00475764" w:rsidRPr="00BA2F77" w:rsidRDefault="00475764" w:rsidP="00C2683C">
            <w:pPr>
              <w:spacing w:before="120" w:after="120"/>
              <w:rPr>
                <w:sz w:val="24"/>
                <w:szCs w:val="24"/>
                <w:lang w:eastAsia="en-GB"/>
              </w:rPr>
            </w:pPr>
            <w:r w:rsidRPr="00BA2F77">
              <w:rPr>
                <w:sz w:val="24"/>
                <w:szCs w:val="24"/>
                <w:lang w:eastAsia="en-GB"/>
              </w:rPr>
              <w:t>Again, this verb gives a sense of a lack of control, but here, used to describe Miss Meadows</w:t>
            </w:r>
            <w:r w:rsidR="00C2683C">
              <w:rPr>
                <w:sz w:val="24"/>
                <w:szCs w:val="24"/>
                <w:lang w:eastAsia="en-GB"/>
              </w:rPr>
              <w:t>’</w:t>
            </w:r>
            <w:r w:rsidRPr="00BA2F77">
              <w:rPr>
                <w:sz w:val="24"/>
                <w:szCs w:val="24"/>
                <w:lang w:eastAsia="en-GB"/>
              </w:rPr>
              <w:t xml:space="preserve"> </w:t>
            </w:r>
            <w:r w:rsidR="00C2683C">
              <w:rPr>
                <w:sz w:val="24"/>
                <w:szCs w:val="24"/>
                <w:lang w:eastAsia="en-GB"/>
              </w:rPr>
              <w:t>‘</w:t>
            </w:r>
            <w:r w:rsidRPr="00BA2F77">
              <w:rPr>
                <w:sz w:val="24"/>
                <w:szCs w:val="24"/>
                <w:lang w:eastAsia="en-GB"/>
              </w:rPr>
              <w:t>eyelids</w:t>
            </w:r>
            <w:r w:rsidR="00C2683C">
              <w:rPr>
                <w:sz w:val="24"/>
                <w:szCs w:val="24"/>
                <w:lang w:eastAsia="en-GB"/>
              </w:rPr>
              <w:t>’</w:t>
            </w:r>
            <w:r w:rsidRPr="00BA2F77">
              <w:rPr>
                <w:sz w:val="24"/>
                <w:szCs w:val="24"/>
                <w:lang w:eastAsia="en-GB"/>
              </w:rPr>
              <w:t xml:space="preserve">, it sounds much less positive. It creates the impression that despite her efforts to hide her feelings, she is on the verge of a breakdown </w:t>
            </w:r>
            <w:r w:rsidR="0018422F" w:rsidRPr="0018422F">
              <w:rPr>
                <w:sz w:val="24"/>
                <w:szCs w:val="24"/>
                <w:lang w:eastAsia="en-GB"/>
              </w:rPr>
              <w:t>−</w:t>
            </w:r>
            <w:r w:rsidRPr="00BA2F77">
              <w:rPr>
                <w:sz w:val="24"/>
                <w:szCs w:val="24"/>
                <w:lang w:eastAsia="en-GB"/>
              </w:rPr>
              <w:t xml:space="preserve"> or </w:t>
            </w:r>
            <w:r w:rsidR="00C2683C">
              <w:rPr>
                <w:sz w:val="24"/>
                <w:szCs w:val="24"/>
                <w:lang w:eastAsia="en-GB"/>
              </w:rPr>
              <w:t>at least</w:t>
            </w:r>
            <w:r w:rsidRPr="00BA2F77">
              <w:rPr>
                <w:sz w:val="24"/>
                <w:szCs w:val="24"/>
                <w:lang w:eastAsia="en-GB"/>
              </w:rPr>
              <w:t xml:space="preserve"> on the verge of tears.</w:t>
            </w:r>
          </w:p>
        </w:tc>
      </w:tr>
      <w:tr w:rsidR="00475764" w:rsidRPr="00BA2F77" w14:paraId="28FCA388" w14:textId="77777777" w:rsidTr="00086EB6">
        <w:trPr>
          <w:trHeight w:val="567"/>
        </w:trPr>
        <w:tc>
          <w:tcPr>
            <w:tcW w:w="1418" w:type="dxa"/>
            <w:shd w:val="clear" w:color="auto" w:fill="E2F1E5" w:themeFill="accent3" w:themeFillTint="1A"/>
            <w:vAlign w:val="center"/>
          </w:tcPr>
          <w:p w14:paraId="769338B9" w14:textId="77777777" w:rsidR="00475764" w:rsidRPr="00BA2F77" w:rsidRDefault="00475764" w:rsidP="006323A4">
            <w:pPr>
              <w:rPr>
                <w:sz w:val="24"/>
                <w:szCs w:val="24"/>
                <w:lang w:eastAsia="en-GB"/>
              </w:rPr>
            </w:pPr>
            <w:r w:rsidRPr="00BA2F77">
              <w:rPr>
                <w:sz w:val="24"/>
                <w:szCs w:val="24"/>
                <w:lang w:eastAsia="en-GB"/>
              </w:rPr>
              <w:t>creatures</w:t>
            </w:r>
          </w:p>
        </w:tc>
        <w:tc>
          <w:tcPr>
            <w:tcW w:w="1417" w:type="dxa"/>
            <w:vAlign w:val="center"/>
          </w:tcPr>
          <w:p w14:paraId="08F3FB29" w14:textId="77777777" w:rsidR="00475764" w:rsidRPr="00C2683C" w:rsidRDefault="002836AB" w:rsidP="006323A4">
            <w:pPr>
              <w:rPr>
                <w:iCs/>
                <w:sz w:val="24"/>
                <w:szCs w:val="24"/>
                <w:lang w:eastAsia="en-GB"/>
              </w:rPr>
            </w:pPr>
            <w:r w:rsidRPr="00C2683C">
              <w:rPr>
                <w:iCs/>
                <w:sz w:val="24"/>
                <w:szCs w:val="24"/>
                <w:lang w:eastAsia="en-GB"/>
              </w:rPr>
              <w:t>noun</w:t>
            </w:r>
          </w:p>
        </w:tc>
        <w:tc>
          <w:tcPr>
            <w:tcW w:w="6669" w:type="dxa"/>
            <w:vAlign w:val="center"/>
          </w:tcPr>
          <w:p w14:paraId="12F70161" w14:textId="29235F72" w:rsidR="00475764" w:rsidRPr="00BA2F77" w:rsidRDefault="00475764" w:rsidP="006323A4">
            <w:pPr>
              <w:spacing w:before="120" w:after="120"/>
              <w:rPr>
                <w:sz w:val="24"/>
                <w:szCs w:val="24"/>
                <w:lang w:eastAsia="en-GB"/>
              </w:rPr>
            </w:pPr>
            <w:r w:rsidRPr="00BA2F77">
              <w:rPr>
                <w:sz w:val="24"/>
                <w:szCs w:val="24"/>
                <w:lang w:eastAsia="en-GB"/>
              </w:rPr>
              <w:t xml:space="preserve">It dehumanises the girls, suggesting that Miss Meadows feels they are a different species. She seems unable to </w:t>
            </w:r>
            <w:r w:rsidR="000E4B24" w:rsidRPr="00BA2F77">
              <w:rPr>
                <w:sz w:val="24"/>
                <w:szCs w:val="24"/>
                <w:lang w:eastAsia="en-GB"/>
              </w:rPr>
              <w:t>relate to the girls</w:t>
            </w:r>
            <w:r w:rsidRPr="00BA2F77">
              <w:rPr>
                <w:sz w:val="24"/>
                <w:szCs w:val="24"/>
                <w:lang w:eastAsia="en-GB"/>
              </w:rPr>
              <w:t xml:space="preserve"> </w:t>
            </w:r>
            <w:r w:rsidR="0018422F" w:rsidRPr="0018422F">
              <w:rPr>
                <w:sz w:val="24"/>
                <w:szCs w:val="24"/>
                <w:lang w:eastAsia="en-GB"/>
              </w:rPr>
              <w:t>−</w:t>
            </w:r>
            <w:r w:rsidRPr="00BA2F77">
              <w:rPr>
                <w:sz w:val="24"/>
                <w:szCs w:val="24"/>
                <w:lang w:eastAsia="en-GB"/>
              </w:rPr>
              <w:t xml:space="preserve"> perhaps because they are so cheerful and enthusiastic.</w:t>
            </w:r>
          </w:p>
        </w:tc>
      </w:tr>
    </w:tbl>
    <w:p w14:paraId="7F1A6235" w14:textId="77777777" w:rsidR="00475764" w:rsidRPr="00BA2F77" w:rsidRDefault="00475764" w:rsidP="006323A4">
      <w:pPr>
        <w:ind w:firstLine="240"/>
        <w:jc w:val="both"/>
        <w:rPr>
          <w:rFonts w:eastAsia="Times New Roman"/>
          <w:sz w:val="24"/>
          <w:szCs w:val="24"/>
          <w:lang w:eastAsia="en-GB"/>
        </w:rPr>
      </w:pPr>
    </w:p>
    <w:p w14:paraId="3236883C" w14:textId="6AD253DF" w:rsidR="00475764" w:rsidRPr="00BA2F77" w:rsidRDefault="00C2683C" w:rsidP="00396F17">
      <w:pPr>
        <w:pStyle w:val="ListParagraph"/>
        <w:numPr>
          <w:ilvl w:val="0"/>
          <w:numId w:val="144"/>
        </w:numPr>
        <w:spacing w:after="120"/>
        <w:contextualSpacing w:val="0"/>
        <w:rPr>
          <w:rFonts w:ascii="Trebuchet MS" w:eastAsia="Times New Roman" w:hAnsi="Trebuchet MS"/>
          <w:b/>
          <w:sz w:val="24"/>
          <w:szCs w:val="24"/>
          <w:lang w:eastAsia="en-GB"/>
        </w:rPr>
      </w:pPr>
      <w:bookmarkStart w:id="16" w:name="_Hlk19301258"/>
      <w:r>
        <w:rPr>
          <w:rFonts w:ascii="Trebuchet MS" w:eastAsia="Times New Roman" w:hAnsi="Trebuchet MS"/>
          <w:sz w:val="24"/>
          <w:szCs w:val="24"/>
          <w:lang w:eastAsia="en-GB"/>
        </w:rPr>
        <w:t>‘</w:t>
      </w:r>
      <w:r w:rsidR="00475764" w:rsidRPr="00BA2F77">
        <w:rPr>
          <w:rFonts w:ascii="Trebuchet MS" w:eastAsia="Times New Roman" w:hAnsi="Trebuchet MS"/>
          <w:sz w:val="24"/>
          <w:szCs w:val="24"/>
          <w:lang w:eastAsia="en-GB"/>
        </w:rPr>
        <w:t>What could the thoughts of those creatures matter to someone who stood there bleeding to death, pierced to the heart, to the heart, by such a letter—</w:t>
      </w:r>
      <w:r>
        <w:rPr>
          <w:rFonts w:ascii="Trebuchet MS" w:eastAsia="Times New Roman" w:hAnsi="Trebuchet MS"/>
          <w:sz w:val="24"/>
          <w:szCs w:val="24"/>
          <w:lang w:eastAsia="en-GB"/>
        </w:rPr>
        <w:t>’</w:t>
      </w:r>
    </w:p>
    <w:p w14:paraId="22D7EF46" w14:textId="77777777" w:rsidR="00892906" w:rsidRPr="000E18DB" w:rsidRDefault="00892906" w:rsidP="00892906">
      <w:pPr>
        <w:pStyle w:val="ListParagraph"/>
        <w:numPr>
          <w:ilvl w:val="0"/>
          <w:numId w:val="43"/>
        </w:numPr>
        <w:spacing w:before="120"/>
        <w:ind w:left="720" w:hanging="357"/>
        <w:contextualSpacing w:val="0"/>
        <w:jc w:val="both"/>
        <w:rPr>
          <w:rFonts w:ascii="Trebuchet MS" w:eastAsia="Times New Roman" w:hAnsi="Trebuchet MS" w:cs="Times New Roman"/>
          <w:color w:val="000000"/>
          <w:sz w:val="24"/>
          <w:szCs w:val="24"/>
          <w:lang w:eastAsia="en-GB"/>
        </w:rPr>
      </w:pPr>
      <w:r w:rsidRPr="00BA2F77">
        <w:rPr>
          <w:rFonts w:ascii="Trebuchet MS" w:hAnsi="Trebuchet MS"/>
          <w:sz w:val="24"/>
          <w:szCs w:val="24"/>
        </w:rPr>
        <w:t>The images of heartbreak suggest that she is inexperienced in love and again reiterate</w:t>
      </w:r>
      <w:r>
        <w:rPr>
          <w:rFonts w:ascii="Trebuchet MS" w:hAnsi="Trebuchet MS"/>
          <w:sz w:val="24"/>
          <w:szCs w:val="24"/>
        </w:rPr>
        <w:t>s the intensity of her feelings</w:t>
      </w:r>
    </w:p>
    <w:p w14:paraId="51030627" w14:textId="306D43E4" w:rsidR="00892906" w:rsidRPr="000E18DB" w:rsidRDefault="00892906" w:rsidP="00892906">
      <w:pPr>
        <w:pStyle w:val="ListParagraph"/>
        <w:numPr>
          <w:ilvl w:val="0"/>
          <w:numId w:val="43"/>
        </w:numPr>
        <w:spacing w:before="120"/>
        <w:ind w:left="720" w:hanging="357"/>
        <w:contextualSpacing w:val="0"/>
        <w:jc w:val="both"/>
        <w:rPr>
          <w:rFonts w:ascii="Trebuchet MS" w:eastAsia="Times New Roman" w:hAnsi="Trebuchet MS" w:cs="Times New Roman"/>
          <w:color w:val="000000"/>
          <w:sz w:val="24"/>
          <w:szCs w:val="24"/>
          <w:lang w:eastAsia="en-GB"/>
        </w:rPr>
      </w:pPr>
      <w:r w:rsidRPr="00BA2F77">
        <w:rPr>
          <w:rFonts w:ascii="Trebuchet MS" w:eastAsia="Times New Roman" w:hAnsi="Trebuchet MS" w:cs="Times New Roman"/>
          <w:color w:val="000000"/>
          <w:sz w:val="24"/>
          <w:szCs w:val="24"/>
          <w:lang w:eastAsia="en-GB"/>
        </w:rPr>
        <w:t xml:space="preserve">The use of hyperbole </w:t>
      </w:r>
      <w:r w:rsidRPr="00BA2F77">
        <w:rPr>
          <w:rFonts w:ascii="Trebuchet MS" w:hAnsi="Trebuchet MS"/>
          <w:sz w:val="24"/>
          <w:szCs w:val="24"/>
        </w:rPr>
        <w:t>shows the intensity of her feelings she is unable to keep what has happened in perspective.</w:t>
      </w:r>
    </w:p>
    <w:p w14:paraId="7C0FE912" w14:textId="77777777" w:rsidR="00892906" w:rsidRPr="000E18DB" w:rsidRDefault="00892906" w:rsidP="00892906">
      <w:pPr>
        <w:pStyle w:val="ListParagraph"/>
        <w:numPr>
          <w:ilvl w:val="0"/>
          <w:numId w:val="43"/>
        </w:numPr>
        <w:spacing w:before="120"/>
        <w:ind w:left="720" w:hanging="357"/>
        <w:contextualSpacing w:val="0"/>
        <w:jc w:val="both"/>
        <w:rPr>
          <w:rFonts w:ascii="Trebuchet MS" w:eastAsia="Times New Roman" w:hAnsi="Trebuchet MS" w:cs="Times New Roman"/>
          <w:color w:val="000000"/>
          <w:sz w:val="24"/>
          <w:szCs w:val="24"/>
          <w:lang w:eastAsia="en-GB"/>
        </w:rPr>
      </w:pPr>
      <w:r w:rsidRPr="00BA2F77">
        <w:rPr>
          <w:rFonts w:ascii="Trebuchet MS" w:hAnsi="Trebuchet MS"/>
          <w:sz w:val="24"/>
          <w:szCs w:val="24"/>
        </w:rPr>
        <w:t>The violent images present an unstable character who feels physically injured by the letter; her unhappiness is released in her behaviour towards her students.</w:t>
      </w:r>
    </w:p>
    <w:p w14:paraId="096D4EC1" w14:textId="77777777" w:rsidR="00892906" w:rsidRPr="00BA2F77" w:rsidRDefault="00892906" w:rsidP="00892906">
      <w:pPr>
        <w:pStyle w:val="ListParagraph"/>
        <w:numPr>
          <w:ilvl w:val="0"/>
          <w:numId w:val="43"/>
        </w:numPr>
        <w:spacing w:before="120"/>
        <w:ind w:left="720" w:hanging="357"/>
        <w:contextualSpacing w:val="0"/>
        <w:jc w:val="both"/>
        <w:rPr>
          <w:rFonts w:ascii="Trebuchet MS" w:eastAsia="Times New Roman" w:hAnsi="Trebuchet MS" w:cs="Times New Roman"/>
          <w:color w:val="000000"/>
          <w:sz w:val="24"/>
          <w:szCs w:val="24"/>
          <w:lang w:eastAsia="en-GB"/>
        </w:rPr>
      </w:pPr>
      <w:r w:rsidRPr="00BA2F77">
        <w:rPr>
          <w:rFonts w:ascii="Trebuchet MS" w:hAnsi="Trebuchet MS"/>
          <w:sz w:val="24"/>
          <w:szCs w:val="24"/>
        </w:rPr>
        <w:t>The writer uses repetition to create a tone of indignation and barely contained emotion.</w:t>
      </w:r>
    </w:p>
    <w:p w14:paraId="4172F54A" w14:textId="71A5C081" w:rsidR="00892906" w:rsidRPr="00BA2F77" w:rsidRDefault="00892906" w:rsidP="00892906">
      <w:pPr>
        <w:pStyle w:val="ListParagraph"/>
        <w:numPr>
          <w:ilvl w:val="0"/>
          <w:numId w:val="43"/>
        </w:numPr>
        <w:spacing w:before="120"/>
        <w:ind w:left="720" w:hanging="357"/>
        <w:contextualSpacing w:val="0"/>
        <w:jc w:val="both"/>
        <w:rPr>
          <w:rFonts w:ascii="Trebuchet MS" w:eastAsia="Times New Roman" w:hAnsi="Trebuchet MS" w:cs="Times New Roman"/>
          <w:color w:val="000000"/>
          <w:sz w:val="24"/>
          <w:szCs w:val="24"/>
          <w:lang w:eastAsia="en-GB"/>
        </w:rPr>
      </w:pPr>
      <w:r w:rsidRPr="00BA2F77">
        <w:rPr>
          <w:rFonts w:ascii="Trebuchet MS" w:hAnsi="Trebuchet MS"/>
          <w:sz w:val="24"/>
          <w:szCs w:val="24"/>
        </w:rPr>
        <w:t>Ending the sentence with a dash suggests that she can</w:t>
      </w:r>
      <w:r>
        <w:rPr>
          <w:rFonts w:ascii="Trebuchet MS" w:hAnsi="Trebuchet MS"/>
          <w:sz w:val="24"/>
          <w:szCs w:val="24"/>
        </w:rPr>
        <w:t>’</w:t>
      </w:r>
      <w:r w:rsidRPr="00BA2F77">
        <w:rPr>
          <w:rFonts w:ascii="Trebuchet MS" w:hAnsi="Trebuchet MS"/>
          <w:sz w:val="24"/>
          <w:szCs w:val="24"/>
        </w:rPr>
        <w:t xml:space="preserve">t keep the words of the letter out of her mind </w:t>
      </w:r>
      <w:r w:rsidR="0018422F" w:rsidRPr="0018422F">
        <w:rPr>
          <w:rFonts w:ascii="Trebuchet MS" w:hAnsi="Trebuchet MS"/>
          <w:sz w:val="24"/>
          <w:szCs w:val="24"/>
          <w:lang w:eastAsia="en-GB"/>
        </w:rPr>
        <w:t>−</w:t>
      </w:r>
      <w:r w:rsidRPr="00BA2F77">
        <w:rPr>
          <w:rFonts w:ascii="Trebuchet MS" w:hAnsi="Trebuchet MS"/>
          <w:sz w:val="24"/>
          <w:szCs w:val="24"/>
        </w:rPr>
        <w:t xml:space="preserve"> it is interrupting her thoughts. This is also shown by the way she allows it to influence the lesson she is teaching and her relationships with her students.</w:t>
      </w:r>
    </w:p>
    <w:bookmarkEnd w:id="16"/>
    <w:p w14:paraId="6E5B106F" w14:textId="77777777" w:rsidR="00510073" w:rsidRPr="00BA2F77" w:rsidRDefault="00510073" w:rsidP="006323A4">
      <w:pPr>
        <w:ind w:firstLine="240"/>
        <w:jc w:val="both"/>
        <w:rPr>
          <w:rFonts w:eastAsia="Times New Roman"/>
          <w:b/>
          <w:sz w:val="24"/>
          <w:szCs w:val="24"/>
          <w:highlight w:val="yellow"/>
          <w:lang w:eastAsia="en-GB"/>
        </w:rPr>
        <w:sectPr w:rsidR="00510073" w:rsidRPr="00BA2F77" w:rsidSect="00475764">
          <w:pgSz w:w="11900" w:h="16840"/>
          <w:pgMar w:top="1134" w:right="1134" w:bottom="851" w:left="1134" w:header="708" w:footer="708" w:gutter="0"/>
          <w:cols w:space="708"/>
          <w:docGrid w:linePitch="360"/>
        </w:sectPr>
      </w:pPr>
    </w:p>
    <w:p w14:paraId="36925C0D" w14:textId="6170AB92" w:rsidR="00475764" w:rsidRPr="00BA2F77" w:rsidRDefault="00475764" w:rsidP="000E4B24">
      <w:pPr>
        <w:spacing w:after="120"/>
        <w:ind w:left="363"/>
        <w:jc w:val="both"/>
        <w:rPr>
          <w:rFonts w:eastAsia="Times New Roman"/>
          <w:b/>
          <w:sz w:val="24"/>
          <w:szCs w:val="24"/>
          <w:lang w:eastAsia="en-GB"/>
        </w:rPr>
      </w:pPr>
      <w:r w:rsidRPr="00BA2F77">
        <w:rPr>
          <w:rFonts w:eastAsia="Times New Roman"/>
          <w:b/>
          <w:sz w:val="24"/>
          <w:szCs w:val="24"/>
          <w:lang w:eastAsia="en-GB"/>
        </w:rPr>
        <w:t>Here</w:t>
      </w:r>
      <w:r w:rsidR="00C2683C">
        <w:rPr>
          <w:rFonts w:eastAsia="Times New Roman"/>
          <w:b/>
          <w:sz w:val="24"/>
          <w:szCs w:val="24"/>
          <w:lang w:eastAsia="en-GB"/>
        </w:rPr>
        <w:t>’</w:t>
      </w:r>
      <w:r w:rsidRPr="00BA2F77">
        <w:rPr>
          <w:rFonts w:eastAsia="Times New Roman"/>
          <w:b/>
          <w:sz w:val="24"/>
          <w:szCs w:val="24"/>
          <w:lang w:eastAsia="en-GB"/>
        </w:rPr>
        <w:t>s an example of how you could answer the full question:</w:t>
      </w:r>
    </w:p>
    <w:p w14:paraId="27E21D97" w14:textId="3E96B425" w:rsidR="00475764" w:rsidRPr="00BA2F77" w:rsidRDefault="00475764" w:rsidP="000E4B24">
      <w:pPr>
        <w:ind w:left="363"/>
        <w:rPr>
          <w:rFonts w:eastAsia="Times New Roman"/>
          <w:sz w:val="24"/>
          <w:szCs w:val="24"/>
          <w:lang w:eastAsia="en-GB"/>
        </w:rPr>
      </w:pPr>
      <w:r w:rsidRPr="00BA2F77">
        <w:rPr>
          <w:rFonts w:eastAsia="Times New Roman"/>
          <w:sz w:val="24"/>
          <w:szCs w:val="24"/>
          <w:lang w:eastAsia="en-GB"/>
        </w:rPr>
        <w:t>The writer presents Miss Meadows</w:t>
      </w:r>
      <w:r w:rsidR="00C2683C">
        <w:rPr>
          <w:rFonts w:eastAsia="Times New Roman"/>
          <w:sz w:val="24"/>
          <w:szCs w:val="24"/>
          <w:lang w:eastAsia="en-GB"/>
        </w:rPr>
        <w:t>’</w:t>
      </w:r>
      <w:r w:rsidRPr="00BA2F77">
        <w:rPr>
          <w:rFonts w:eastAsia="Times New Roman"/>
          <w:sz w:val="24"/>
          <w:szCs w:val="24"/>
          <w:lang w:eastAsia="en-GB"/>
        </w:rPr>
        <w:t xml:space="preserve"> feelings as intense and self-pitying.</w:t>
      </w:r>
      <w:r w:rsidR="000E4B24" w:rsidRPr="00BA2F77">
        <w:rPr>
          <w:rFonts w:eastAsia="Times New Roman"/>
          <w:sz w:val="24"/>
          <w:szCs w:val="24"/>
          <w:lang w:eastAsia="en-GB"/>
        </w:rPr>
        <w:t xml:space="preserve"> </w:t>
      </w:r>
      <w:r w:rsidRPr="00BA2F77">
        <w:rPr>
          <w:rFonts w:eastAsia="Times New Roman"/>
          <w:sz w:val="24"/>
          <w:szCs w:val="24"/>
          <w:lang w:eastAsia="en-GB"/>
        </w:rPr>
        <w:t xml:space="preserve">The hyperbolic phrases </w:t>
      </w:r>
      <w:r w:rsidR="00C2683C">
        <w:rPr>
          <w:rFonts w:eastAsia="Times New Roman"/>
          <w:sz w:val="24"/>
          <w:szCs w:val="24"/>
          <w:lang w:eastAsia="en-GB"/>
        </w:rPr>
        <w:t>‘</w:t>
      </w:r>
      <w:r w:rsidRPr="00BA2F77">
        <w:rPr>
          <w:rFonts w:eastAsia="Times New Roman"/>
          <w:sz w:val="24"/>
          <w:szCs w:val="24"/>
          <w:lang w:eastAsia="en-GB"/>
        </w:rPr>
        <w:t>bleeding to death</w:t>
      </w:r>
      <w:r w:rsidR="00C2683C">
        <w:rPr>
          <w:rFonts w:eastAsia="Times New Roman"/>
          <w:sz w:val="24"/>
          <w:szCs w:val="24"/>
          <w:lang w:eastAsia="en-GB"/>
        </w:rPr>
        <w:t>’</w:t>
      </w:r>
      <w:r w:rsidRPr="00BA2F77">
        <w:rPr>
          <w:rFonts w:eastAsia="Times New Roman"/>
          <w:sz w:val="24"/>
          <w:szCs w:val="24"/>
          <w:lang w:eastAsia="en-GB"/>
        </w:rPr>
        <w:t xml:space="preserve"> and </w:t>
      </w:r>
      <w:r w:rsidR="00C2683C">
        <w:rPr>
          <w:rFonts w:eastAsia="Times New Roman"/>
          <w:sz w:val="24"/>
          <w:szCs w:val="24"/>
          <w:lang w:eastAsia="en-GB"/>
        </w:rPr>
        <w:t>‘</w:t>
      </w:r>
      <w:r w:rsidRPr="00BA2F77">
        <w:rPr>
          <w:rFonts w:eastAsia="Times New Roman"/>
          <w:sz w:val="24"/>
          <w:szCs w:val="24"/>
          <w:lang w:eastAsia="en-GB"/>
        </w:rPr>
        <w:t>pierced to the heart</w:t>
      </w:r>
      <w:r w:rsidR="00C2683C">
        <w:rPr>
          <w:rFonts w:eastAsia="Times New Roman"/>
          <w:sz w:val="24"/>
          <w:szCs w:val="24"/>
          <w:lang w:eastAsia="en-GB"/>
        </w:rPr>
        <w:t>’</w:t>
      </w:r>
      <w:r w:rsidRPr="00BA2F77">
        <w:rPr>
          <w:rFonts w:eastAsia="Times New Roman"/>
          <w:sz w:val="24"/>
          <w:szCs w:val="24"/>
          <w:lang w:eastAsia="en-GB"/>
        </w:rPr>
        <w:t xml:space="preserve"> show the intensity of her feelings, and suggest that she feels so sorry for herself that she is unable to keep the content of the letter in perspective. This is emphasised by the use of violent physical imagery, which creates the impression that she feels physically injured by the letter. </w:t>
      </w:r>
    </w:p>
    <w:p w14:paraId="2895EC8B" w14:textId="77777777" w:rsidR="00475764" w:rsidRPr="00BA2F77" w:rsidRDefault="00475764" w:rsidP="006323A4">
      <w:pPr>
        <w:ind w:firstLine="240"/>
        <w:jc w:val="both"/>
        <w:rPr>
          <w:rFonts w:eastAsia="Times New Roman"/>
          <w:b/>
          <w:sz w:val="24"/>
          <w:szCs w:val="24"/>
          <w:lang w:eastAsia="en-GB"/>
        </w:rPr>
      </w:pPr>
    </w:p>
    <w:p w14:paraId="1AA05D4D" w14:textId="77777777" w:rsidR="00475764" w:rsidRPr="00BA2F77" w:rsidRDefault="00475764" w:rsidP="00396F17">
      <w:pPr>
        <w:pStyle w:val="ListParagraph"/>
        <w:numPr>
          <w:ilvl w:val="0"/>
          <w:numId w:val="144"/>
        </w:numPr>
        <w:spacing w:after="120"/>
        <w:contextualSpacing w:val="0"/>
        <w:rPr>
          <w:rFonts w:ascii="Trebuchet MS" w:eastAsia="Times New Roman" w:hAnsi="Trebuchet MS"/>
          <w:b/>
          <w:sz w:val="24"/>
          <w:szCs w:val="24"/>
          <w:lang w:eastAsia="en-GB"/>
        </w:rPr>
      </w:pPr>
      <w:r w:rsidRPr="00BA2F77">
        <w:rPr>
          <w:rFonts w:ascii="Trebuchet MS" w:eastAsia="Times New Roman" w:hAnsi="Trebuchet MS"/>
          <w:sz w:val="24"/>
          <w:szCs w:val="24"/>
          <w:lang w:eastAsia="en-GB"/>
        </w:rPr>
        <w:t>The connotations of the words:</w:t>
      </w:r>
    </w:p>
    <w:p w14:paraId="15280D6B" w14:textId="05A17A4D" w:rsidR="00475764" w:rsidRPr="00BA2F77" w:rsidRDefault="005D1A9A" w:rsidP="006323A4">
      <w:pPr>
        <w:ind w:left="363"/>
        <w:jc w:val="both"/>
        <w:rPr>
          <w:rFonts w:eastAsia="Times New Roman"/>
          <w:sz w:val="24"/>
          <w:szCs w:val="24"/>
          <w:lang w:eastAsia="en-GB"/>
        </w:rPr>
      </w:pPr>
      <w:r w:rsidRPr="00BA2F77">
        <w:rPr>
          <w:rFonts w:eastAsia="Times New Roman"/>
          <w:b/>
          <w:sz w:val="24"/>
          <w:szCs w:val="24"/>
          <w:lang w:eastAsia="en-GB"/>
        </w:rPr>
        <w:t>d</w:t>
      </w:r>
      <w:r w:rsidR="00475764" w:rsidRPr="00BA2F77">
        <w:rPr>
          <w:rFonts w:eastAsia="Times New Roman"/>
          <w:b/>
          <w:sz w:val="24"/>
          <w:szCs w:val="24"/>
          <w:lang w:eastAsia="en-GB"/>
        </w:rPr>
        <w:t>isgust:</w:t>
      </w:r>
      <w:r w:rsidR="00475764" w:rsidRPr="00BA2F77">
        <w:rPr>
          <w:rFonts w:eastAsia="Times New Roman"/>
          <w:sz w:val="24"/>
          <w:szCs w:val="24"/>
          <w:lang w:eastAsia="en-GB"/>
        </w:rPr>
        <w:t xml:space="preserve"> repulsion and loathing.</w:t>
      </w:r>
    </w:p>
    <w:p w14:paraId="3C978F6C" w14:textId="32EF364E" w:rsidR="00475764" w:rsidRPr="00BA2F77" w:rsidRDefault="005D1A9A" w:rsidP="006323A4">
      <w:pPr>
        <w:ind w:left="363"/>
        <w:jc w:val="both"/>
        <w:rPr>
          <w:rFonts w:eastAsia="Times New Roman"/>
          <w:sz w:val="24"/>
          <w:szCs w:val="24"/>
          <w:lang w:eastAsia="en-GB"/>
        </w:rPr>
      </w:pPr>
      <w:r w:rsidRPr="00BA2F77">
        <w:rPr>
          <w:rFonts w:eastAsia="Times New Roman"/>
          <w:b/>
          <w:sz w:val="24"/>
          <w:szCs w:val="24"/>
          <w:lang w:eastAsia="en-GB"/>
        </w:rPr>
        <w:t>r</w:t>
      </w:r>
      <w:r w:rsidR="00475764" w:rsidRPr="00BA2F77">
        <w:rPr>
          <w:rFonts w:eastAsia="Times New Roman"/>
          <w:b/>
          <w:sz w:val="24"/>
          <w:szCs w:val="24"/>
          <w:lang w:eastAsia="en-GB"/>
        </w:rPr>
        <w:t>egret:</w:t>
      </w:r>
      <w:r w:rsidR="00475764" w:rsidRPr="00BA2F77">
        <w:rPr>
          <w:rFonts w:eastAsia="Times New Roman"/>
          <w:sz w:val="24"/>
          <w:szCs w:val="24"/>
          <w:lang w:eastAsia="en-GB"/>
        </w:rPr>
        <w:t xml:space="preserve"> sadness and remorse.</w:t>
      </w:r>
    </w:p>
    <w:p w14:paraId="1D65FC00" w14:textId="77777777" w:rsidR="00475764" w:rsidRPr="00BA2F77" w:rsidRDefault="00475764" w:rsidP="006323A4">
      <w:pPr>
        <w:ind w:left="363"/>
        <w:jc w:val="both"/>
        <w:rPr>
          <w:rFonts w:eastAsia="Times New Roman"/>
          <w:sz w:val="24"/>
          <w:szCs w:val="24"/>
          <w:lang w:eastAsia="en-GB"/>
        </w:rPr>
      </w:pPr>
    </w:p>
    <w:p w14:paraId="6C8156B3" w14:textId="0C82BEB8" w:rsidR="00475764" w:rsidRPr="00BA2F77" w:rsidRDefault="00475764" w:rsidP="006323A4">
      <w:pPr>
        <w:ind w:left="363"/>
        <w:rPr>
          <w:sz w:val="24"/>
          <w:szCs w:val="24"/>
        </w:rPr>
      </w:pPr>
      <w:bookmarkStart w:id="17" w:name="_Hlk19453768"/>
      <w:r w:rsidRPr="00BA2F77">
        <w:rPr>
          <w:sz w:val="24"/>
          <w:szCs w:val="24"/>
        </w:rPr>
        <w:t xml:space="preserve">The effect of </w:t>
      </w:r>
      <w:r w:rsidR="0082213C" w:rsidRPr="00BA2F77">
        <w:rPr>
          <w:sz w:val="24"/>
          <w:szCs w:val="24"/>
        </w:rPr>
        <w:t xml:space="preserve">his </w:t>
      </w:r>
      <w:r w:rsidRPr="00BA2F77">
        <w:rPr>
          <w:sz w:val="24"/>
          <w:szCs w:val="24"/>
        </w:rPr>
        <w:t>scratching out the word</w:t>
      </w:r>
      <w:r w:rsidRPr="00C2683C">
        <w:rPr>
          <w:sz w:val="24"/>
          <w:szCs w:val="24"/>
        </w:rPr>
        <w:t xml:space="preserve"> </w:t>
      </w:r>
      <w:r w:rsidR="00C2683C">
        <w:rPr>
          <w:sz w:val="24"/>
          <w:szCs w:val="24"/>
        </w:rPr>
        <w:t>‘</w:t>
      </w:r>
      <w:r w:rsidRPr="00C2683C">
        <w:rPr>
          <w:sz w:val="24"/>
          <w:szCs w:val="24"/>
        </w:rPr>
        <w:t>disgust</w:t>
      </w:r>
      <w:r w:rsidR="00C2683C">
        <w:rPr>
          <w:sz w:val="24"/>
          <w:szCs w:val="24"/>
        </w:rPr>
        <w:t>’</w:t>
      </w:r>
      <w:r w:rsidRPr="00C2683C">
        <w:rPr>
          <w:sz w:val="24"/>
          <w:szCs w:val="24"/>
        </w:rPr>
        <w:t xml:space="preserve"> </w:t>
      </w:r>
      <w:r w:rsidR="0082213C" w:rsidRPr="00BA2F77">
        <w:rPr>
          <w:sz w:val="24"/>
          <w:szCs w:val="24"/>
        </w:rPr>
        <w:t xml:space="preserve">only </w:t>
      </w:r>
      <w:r w:rsidR="00C2683C">
        <w:rPr>
          <w:sz w:val="24"/>
          <w:szCs w:val="24"/>
        </w:rPr>
        <w:t>‘</w:t>
      </w:r>
      <w:r w:rsidR="0082213C" w:rsidRPr="00BA2F77">
        <w:rPr>
          <w:sz w:val="24"/>
          <w:szCs w:val="24"/>
        </w:rPr>
        <w:t>lightly</w:t>
      </w:r>
      <w:r w:rsidR="00C2683C">
        <w:rPr>
          <w:sz w:val="24"/>
          <w:szCs w:val="24"/>
        </w:rPr>
        <w:t>’</w:t>
      </w:r>
      <w:r w:rsidR="0082213C" w:rsidRPr="00BA2F77">
        <w:rPr>
          <w:sz w:val="24"/>
          <w:szCs w:val="24"/>
        </w:rPr>
        <w:t xml:space="preserve"> </w:t>
      </w:r>
      <w:r w:rsidRPr="00BA2F77">
        <w:rPr>
          <w:sz w:val="24"/>
          <w:szCs w:val="24"/>
        </w:rPr>
        <w:t>suggests that he cares little about Miss Meadows as he</w:t>
      </w:r>
      <w:r w:rsidR="00C2683C">
        <w:rPr>
          <w:sz w:val="24"/>
          <w:szCs w:val="24"/>
        </w:rPr>
        <w:t xml:space="preserve"> can’t be bothered to spare</w:t>
      </w:r>
      <w:r w:rsidRPr="00BA2F77">
        <w:rPr>
          <w:sz w:val="24"/>
          <w:szCs w:val="24"/>
        </w:rPr>
        <w:t xml:space="preserve"> her feelings. His use of the word </w:t>
      </w:r>
      <w:r w:rsidR="00C2683C">
        <w:rPr>
          <w:sz w:val="24"/>
          <w:szCs w:val="24"/>
        </w:rPr>
        <w:t>‘</w:t>
      </w:r>
      <w:r w:rsidRPr="00BA2F77">
        <w:rPr>
          <w:sz w:val="24"/>
          <w:szCs w:val="24"/>
        </w:rPr>
        <w:t>disgust</w:t>
      </w:r>
      <w:r w:rsidR="00C2683C">
        <w:rPr>
          <w:sz w:val="24"/>
          <w:szCs w:val="24"/>
        </w:rPr>
        <w:t>’</w:t>
      </w:r>
      <w:r w:rsidRPr="00BA2F77">
        <w:rPr>
          <w:sz w:val="24"/>
          <w:szCs w:val="24"/>
        </w:rPr>
        <w:t xml:space="preserve"> also suggests that he is repulsed by her and that her attachment to him is not reciprocated.</w:t>
      </w:r>
    </w:p>
    <w:bookmarkEnd w:id="17"/>
    <w:p w14:paraId="38E814E7" w14:textId="77777777" w:rsidR="00475764" w:rsidRPr="00BA2F77" w:rsidRDefault="00475764" w:rsidP="006323A4">
      <w:pPr>
        <w:rPr>
          <w:rFonts w:eastAsia="Times New Roman"/>
          <w:sz w:val="24"/>
          <w:szCs w:val="24"/>
          <w:lang w:eastAsia="en-GB"/>
        </w:rPr>
      </w:pPr>
    </w:p>
    <w:p w14:paraId="3A76AFC5" w14:textId="77777777" w:rsidR="00475764" w:rsidRPr="00BA2F77" w:rsidRDefault="00475764" w:rsidP="00396F17">
      <w:pPr>
        <w:pStyle w:val="ListParagraph"/>
        <w:numPr>
          <w:ilvl w:val="0"/>
          <w:numId w:val="144"/>
        </w:numPr>
        <w:spacing w:after="120"/>
        <w:contextualSpacing w:val="0"/>
        <w:rPr>
          <w:rFonts w:ascii="Trebuchet MS" w:hAnsi="Trebuchet MS"/>
          <w:b/>
          <w:sz w:val="24"/>
          <w:szCs w:val="24"/>
        </w:rPr>
      </w:pPr>
      <w:r w:rsidRPr="00BA2F77">
        <w:rPr>
          <w:rFonts w:ascii="Trebuchet MS" w:hAnsi="Trebuchet MS"/>
          <w:sz w:val="24"/>
          <w:szCs w:val="24"/>
        </w:rPr>
        <w:t>Here are some suggestions of the meaning of the symbolism:</w:t>
      </w:r>
    </w:p>
    <w:tbl>
      <w:tblPr>
        <w:tblW w:w="0" w:type="auto"/>
        <w:tblInd w:w="250"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43874F" w:themeColor="accent3" w:themeTint="BF"/>
          <w:insideV w:val="single" w:sz="8" w:space="0" w:color="43874F" w:themeColor="accent3" w:themeTint="BF"/>
        </w:tblBorders>
        <w:tblLook w:val="04A0" w:firstRow="1" w:lastRow="0" w:firstColumn="1" w:lastColumn="0" w:noHBand="0" w:noVBand="1"/>
      </w:tblPr>
      <w:tblGrid>
        <w:gridCol w:w="4676"/>
        <w:gridCol w:w="4676"/>
      </w:tblGrid>
      <w:tr w:rsidR="00475764" w:rsidRPr="00BA2F77" w14:paraId="597335FE" w14:textId="77777777" w:rsidTr="00086EB6">
        <w:trPr>
          <w:trHeight w:val="1266"/>
        </w:trPr>
        <w:tc>
          <w:tcPr>
            <w:tcW w:w="4748" w:type="dxa"/>
          </w:tcPr>
          <w:p w14:paraId="7641E7D6" w14:textId="77777777" w:rsidR="00475764" w:rsidRPr="00BA2F77" w:rsidRDefault="00475764" w:rsidP="006323A4">
            <w:pPr>
              <w:spacing w:before="120"/>
              <w:rPr>
                <w:sz w:val="24"/>
                <w:szCs w:val="24"/>
              </w:rPr>
            </w:pPr>
            <w:r w:rsidRPr="00BA2F77">
              <w:rPr>
                <w:sz w:val="24"/>
                <w:szCs w:val="24"/>
              </w:rPr>
              <w:t>The flower could symbolise hope, as flowers are traditionally associated with spring, weddings and new beginnings.</w:t>
            </w:r>
          </w:p>
          <w:p w14:paraId="596803B0" w14:textId="77777777" w:rsidR="00475764" w:rsidRPr="00BA2F77" w:rsidRDefault="00475764" w:rsidP="006323A4">
            <w:pPr>
              <w:rPr>
                <w:sz w:val="24"/>
                <w:szCs w:val="24"/>
              </w:rPr>
            </w:pPr>
          </w:p>
          <w:p w14:paraId="06625606" w14:textId="77777777" w:rsidR="00475764" w:rsidRPr="00BA2F77" w:rsidRDefault="00475764" w:rsidP="006323A4">
            <w:pPr>
              <w:spacing w:after="120"/>
              <w:rPr>
                <w:i/>
                <w:sz w:val="24"/>
                <w:szCs w:val="24"/>
              </w:rPr>
            </w:pPr>
            <w:r w:rsidRPr="00BA2F77">
              <w:rPr>
                <w:sz w:val="24"/>
                <w:szCs w:val="24"/>
              </w:rPr>
              <w:t>The fact that Miss Meadows rejects the flower reveals that she feels there is no hope or beauty left in her life.</w:t>
            </w:r>
          </w:p>
        </w:tc>
        <w:tc>
          <w:tcPr>
            <w:tcW w:w="4749" w:type="dxa"/>
          </w:tcPr>
          <w:p w14:paraId="058AEAEA" w14:textId="31BE4F74" w:rsidR="00475764" w:rsidRPr="00BA2F77" w:rsidRDefault="00475764" w:rsidP="006323A4">
            <w:pPr>
              <w:spacing w:before="120"/>
              <w:rPr>
                <w:sz w:val="24"/>
                <w:szCs w:val="24"/>
              </w:rPr>
            </w:pPr>
            <w:r w:rsidRPr="00BA2F77">
              <w:rPr>
                <w:sz w:val="24"/>
                <w:szCs w:val="24"/>
              </w:rPr>
              <w:t>The music could symbolise Miss Meadows</w:t>
            </w:r>
            <w:r w:rsidR="00C2683C">
              <w:rPr>
                <w:sz w:val="24"/>
                <w:szCs w:val="24"/>
              </w:rPr>
              <w:t>’</w:t>
            </w:r>
            <w:r w:rsidRPr="00BA2F77">
              <w:rPr>
                <w:sz w:val="24"/>
                <w:szCs w:val="24"/>
              </w:rPr>
              <w:t xml:space="preserve"> mood.</w:t>
            </w:r>
          </w:p>
          <w:p w14:paraId="3D62D878" w14:textId="77777777" w:rsidR="00475764" w:rsidRPr="00BA2F77" w:rsidRDefault="00475764" w:rsidP="006323A4">
            <w:pPr>
              <w:rPr>
                <w:sz w:val="24"/>
                <w:szCs w:val="24"/>
              </w:rPr>
            </w:pPr>
          </w:p>
          <w:p w14:paraId="141735AF" w14:textId="1161710E" w:rsidR="00475764" w:rsidRPr="00BA2F77" w:rsidRDefault="00475764" w:rsidP="00C2683C">
            <w:pPr>
              <w:spacing w:after="120"/>
              <w:rPr>
                <w:sz w:val="24"/>
                <w:szCs w:val="24"/>
              </w:rPr>
            </w:pPr>
            <w:r w:rsidRPr="00BA2F77">
              <w:rPr>
                <w:sz w:val="24"/>
                <w:szCs w:val="24"/>
              </w:rPr>
              <w:t>Miss Meadows</w:t>
            </w:r>
            <w:r w:rsidR="00C2683C">
              <w:rPr>
                <w:sz w:val="24"/>
                <w:szCs w:val="24"/>
              </w:rPr>
              <w:t>’</w:t>
            </w:r>
            <w:r w:rsidRPr="00BA2F77">
              <w:rPr>
                <w:sz w:val="24"/>
                <w:szCs w:val="24"/>
              </w:rPr>
              <w:t xml:space="preserve"> choice of song reveals that she feels bereaved, as a lament is a song which traditionally</w:t>
            </w:r>
            <w:r w:rsidR="00C2683C">
              <w:rPr>
                <w:sz w:val="24"/>
                <w:szCs w:val="24"/>
              </w:rPr>
              <w:t xml:space="preserve"> expresses</w:t>
            </w:r>
            <w:r w:rsidRPr="00BA2F77">
              <w:rPr>
                <w:sz w:val="24"/>
                <w:szCs w:val="24"/>
              </w:rPr>
              <w:t xml:space="preserve"> grief or sorrow.</w:t>
            </w:r>
          </w:p>
        </w:tc>
      </w:tr>
    </w:tbl>
    <w:p w14:paraId="33EB2CB0" w14:textId="77777777" w:rsidR="00510073" w:rsidRPr="00BA2F77" w:rsidRDefault="00510073" w:rsidP="006323A4">
      <w:pPr>
        <w:rPr>
          <w:rFonts w:eastAsia="Times New Roman"/>
          <w:sz w:val="24"/>
          <w:szCs w:val="24"/>
          <w:lang w:eastAsia="en-GB"/>
        </w:rPr>
        <w:sectPr w:rsidR="00510073" w:rsidRPr="00BA2F77" w:rsidSect="00475764">
          <w:pgSz w:w="11900" w:h="16840"/>
          <w:pgMar w:top="1134" w:right="1134" w:bottom="851" w:left="1134" w:header="708" w:footer="708" w:gutter="0"/>
          <w:cols w:space="708"/>
          <w:docGrid w:linePitch="360"/>
        </w:sectPr>
      </w:pPr>
    </w:p>
    <w:p w14:paraId="601E267D" w14:textId="77777777" w:rsidR="00475764" w:rsidRPr="00BA2F77" w:rsidRDefault="00475764" w:rsidP="00396F17">
      <w:pPr>
        <w:pStyle w:val="ListParagraph"/>
        <w:numPr>
          <w:ilvl w:val="0"/>
          <w:numId w:val="144"/>
        </w:numPr>
        <w:spacing w:after="120"/>
        <w:contextualSpacing w:val="0"/>
        <w:rPr>
          <w:rFonts w:ascii="Trebuchet MS" w:hAnsi="Trebuchet MS"/>
          <w:sz w:val="24"/>
          <w:szCs w:val="24"/>
        </w:rPr>
      </w:pPr>
      <w:r w:rsidRPr="00BA2F77">
        <w:rPr>
          <w:rFonts w:ascii="Trebuchet MS" w:hAnsi="Trebuchet MS"/>
          <w:sz w:val="24"/>
          <w:szCs w:val="24"/>
        </w:rPr>
        <w:t>There are many possible answers here. Below are some examples:</w:t>
      </w:r>
    </w:p>
    <w:tbl>
      <w:tblPr>
        <w:tblW w:w="0" w:type="auto"/>
        <w:tblInd w:w="250" w:type="dxa"/>
        <w:tblBorders>
          <w:top w:val="double" w:sz="4" w:space="0" w:color="43874F" w:themeColor="accent3" w:themeTint="BF"/>
          <w:left w:val="double" w:sz="4" w:space="0" w:color="43874F" w:themeColor="accent3" w:themeTint="BF"/>
          <w:bottom w:val="double" w:sz="4" w:space="0" w:color="43874F" w:themeColor="accent3" w:themeTint="BF"/>
          <w:right w:val="double" w:sz="4" w:space="0" w:color="43874F" w:themeColor="accent3" w:themeTint="BF"/>
          <w:insideH w:val="single" w:sz="8" w:space="0" w:color="43874F" w:themeColor="accent3" w:themeTint="BF"/>
          <w:insideV w:val="single" w:sz="8" w:space="0" w:color="43874F" w:themeColor="accent3" w:themeTint="BF"/>
        </w:tblBorders>
        <w:tblLook w:val="04A0" w:firstRow="1" w:lastRow="0" w:firstColumn="1" w:lastColumn="0" w:noHBand="0" w:noVBand="1"/>
      </w:tblPr>
      <w:tblGrid>
        <w:gridCol w:w="1828"/>
        <w:gridCol w:w="1968"/>
        <w:gridCol w:w="5556"/>
      </w:tblGrid>
      <w:tr w:rsidR="00475764" w:rsidRPr="00BA2F77" w14:paraId="3CD887C2" w14:textId="77777777" w:rsidTr="00086EB6">
        <w:trPr>
          <w:trHeight w:val="850"/>
        </w:trPr>
        <w:tc>
          <w:tcPr>
            <w:tcW w:w="1843" w:type="dxa"/>
            <w:shd w:val="clear" w:color="auto" w:fill="B9DDC0" w:themeFill="accent3" w:themeFillTint="40"/>
            <w:vAlign w:val="center"/>
          </w:tcPr>
          <w:p w14:paraId="7FB77F58" w14:textId="77777777" w:rsidR="00475764" w:rsidRPr="00C2683C" w:rsidRDefault="00475764" w:rsidP="006323A4">
            <w:pPr>
              <w:jc w:val="center"/>
              <w:rPr>
                <w:b/>
                <w:bCs/>
                <w:sz w:val="24"/>
                <w:szCs w:val="24"/>
              </w:rPr>
            </w:pPr>
            <w:r w:rsidRPr="00C2683C">
              <w:rPr>
                <w:b/>
                <w:bCs/>
                <w:sz w:val="24"/>
                <w:szCs w:val="24"/>
              </w:rPr>
              <w:t>Quotation</w:t>
            </w:r>
          </w:p>
        </w:tc>
        <w:tc>
          <w:tcPr>
            <w:tcW w:w="1984" w:type="dxa"/>
            <w:shd w:val="clear" w:color="auto" w:fill="B9DDC0" w:themeFill="accent3" w:themeFillTint="40"/>
            <w:vAlign w:val="center"/>
          </w:tcPr>
          <w:p w14:paraId="3D9D4F6D" w14:textId="77777777" w:rsidR="00475764" w:rsidRPr="00C2683C" w:rsidRDefault="00475764" w:rsidP="006323A4">
            <w:pPr>
              <w:jc w:val="center"/>
              <w:rPr>
                <w:b/>
                <w:bCs/>
                <w:sz w:val="24"/>
                <w:szCs w:val="24"/>
              </w:rPr>
            </w:pPr>
            <w:r w:rsidRPr="00C2683C">
              <w:rPr>
                <w:b/>
                <w:bCs/>
                <w:sz w:val="24"/>
                <w:szCs w:val="24"/>
              </w:rPr>
              <w:t>Technique / word class</w:t>
            </w:r>
          </w:p>
        </w:tc>
        <w:tc>
          <w:tcPr>
            <w:tcW w:w="5670" w:type="dxa"/>
            <w:shd w:val="clear" w:color="auto" w:fill="B9DDC0" w:themeFill="accent3" w:themeFillTint="40"/>
            <w:vAlign w:val="center"/>
          </w:tcPr>
          <w:p w14:paraId="56FCD732" w14:textId="77777777" w:rsidR="00475764" w:rsidRPr="00C2683C" w:rsidRDefault="00475764" w:rsidP="006323A4">
            <w:pPr>
              <w:jc w:val="center"/>
              <w:rPr>
                <w:b/>
                <w:bCs/>
                <w:sz w:val="24"/>
                <w:szCs w:val="24"/>
              </w:rPr>
            </w:pPr>
            <w:r w:rsidRPr="00C2683C">
              <w:rPr>
                <w:b/>
                <w:bCs/>
                <w:sz w:val="24"/>
                <w:szCs w:val="24"/>
              </w:rPr>
              <w:t>Effect</w:t>
            </w:r>
          </w:p>
        </w:tc>
      </w:tr>
      <w:tr w:rsidR="00475764" w:rsidRPr="00BA2F77" w14:paraId="07F8A2BB" w14:textId="77777777" w:rsidTr="00086EB6">
        <w:trPr>
          <w:trHeight w:val="624"/>
        </w:trPr>
        <w:tc>
          <w:tcPr>
            <w:tcW w:w="1843" w:type="dxa"/>
            <w:shd w:val="clear" w:color="auto" w:fill="E2F1E5" w:themeFill="accent3" w:themeFillTint="1A"/>
          </w:tcPr>
          <w:p w14:paraId="59DCFB36" w14:textId="40E97F61" w:rsidR="00475764" w:rsidRPr="00BA2F77" w:rsidRDefault="00C2683C" w:rsidP="006323A4">
            <w:pPr>
              <w:spacing w:before="120"/>
              <w:rPr>
                <w:sz w:val="24"/>
                <w:szCs w:val="24"/>
              </w:rPr>
            </w:pPr>
            <w:r>
              <w:rPr>
                <w:sz w:val="24"/>
                <w:szCs w:val="24"/>
              </w:rPr>
              <w:t>‘</w:t>
            </w:r>
            <w:r w:rsidR="00475764" w:rsidRPr="00BA2F77">
              <w:rPr>
                <w:sz w:val="24"/>
                <w:szCs w:val="24"/>
              </w:rPr>
              <w:t>stalked</w:t>
            </w:r>
            <w:r>
              <w:rPr>
                <w:sz w:val="24"/>
                <w:szCs w:val="24"/>
              </w:rPr>
              <w:t>’</w:t>
            </w:r>
          </w:p>
        </w:tc>
        <w:tc>
          <w:tcPr>
            <w:tcW w:w="1984" w:type="dxa"/>
          </w:tcPr>
          <w:p w14:paraId="0D9E2960" w14:textId="77777777" w:rsidR="00475764" w:rsidRPr="00BA2F77" w:rsidRDefault="00475764" w:rsidP="006323A4">
            <w:pPr>
              <w:spacing w:before="120"/>
              <w:rPr>
                <w:sz w:val="24"/>
                <w:szCs w:val="24"/>
              </w:rPr>
            </w:pPr>
            <w:r w:rsidRPr="00BA2F77">
              <w:rPr>
                <w:sz w:val="24"/>
                <w:szCs w:val="24"/>
              </w:rPr>
              <w:t>verb</w:t>
            </w:r>
          </w:p>
        </w:tc>
        <w:tc>
          <w:tcPr>
            <w:tcW w:w="5670" w:type="dxa"/>
          </w:tcPr>
          <w:p w14:paraId="07A60ACA" w14:textId="77777777" w:rsidR="00475764" w:rsidRPr="00BA2F77" w:rsidRDefault="00475764" w:rsidP="006323A4">
            <w:pPr>
              <w:spacing w:before="120"/>
              <w:rPr>
                <w:sz w:val="24"/>
                <w:szCs w:val="24"/>
              </w:rPr>
            </w:pPr>
            <w:r w:rsidRPr="00BA2F77">
              <w:rPr>
                <w:sz w:val="24"/>
                <w:szCs w:val="24"/>
              </w:rPr>
              <w:t>Suggests that she is dangerous / is looking for prey, as it has connotations of hunting.</w:t>
            </w:r>
          </w:p>
        </w:tc>
      </w:tr>
      <w:tr w:rsidR="00475764" w:rsidRPr="00BA2F77" w14:paraId="4A11960D" w14:textId="77777777" w:rsidTr="00086EB6">
        <w:trPr>
          <w:trHeight w:val="624"/>
        </w:trPr>
        <w:tc>
          <w:tcPr>
            <w:tcW w:w="1843" w:type="dxa"/>
            <w:shd w:val="clear" w:color="auto" w:fill="E2F1E5" w:themeFill="accent3" w:themeFillTint="1A"/>
          </w:tcPr>
          <w:p w14:paraId="68878E03" w14:textId="4469AB69" w:rsidR="00475764" w:rsidRPr="00BA2F77" w:rsidRDefault="00C2683C" w:rsidP="006323A4">
            <w:pPr>
              <w:spacing w:before="120"/>
              <w:rPr>
                <w:sz w:val="24"/>
                <w:szCs w:val="24"/>
              </w:rPr>
            </w:pPr>
            <w:r>
              <w:rPr>
                <w:sz w:val="24"/>
                <w:szCs w:val="24"/>
              </w:rPr>
              <w:t>‘</w:t>
            </w:r>
            <w:r w:rsidR="00475764" w:rsidRPr="00BA2F77">
              <w:rPr>
                <w:sz w:val="24"/>
                <w:szCs w:val="24"/>
              </w:rPr>
              <w:t>a voice of ice</w:t>
            </w:r>
            <w:r>
              <w:rPr>
                <w:sz w:val="24"/>
                <w:szCs w:val="24"/>
              </w:rPr>
              <w:t>’</w:t>
            </w:r>
          </w:p>
        </w:tc>
        <w:tc>
          <w:tcPr>
            <w:tcW w:w="1984" w:type="dxa"/>
          </w:tcPr>
          <w:p w14:paraId="335FFE21" w14:textId="77777777" w:rsidR="00475764" w:rsidRPr="00BA2F77" w:rsidRDefault="00475764" w:rsidP="006323A4">
            <w:pPr>
              <w:spacing w:before="120"/>
              <w:rPr>
                <w:sz w:val="24"/>
                <w:szCs w:val="24"/>
              </w:rPr>
            </w:pPr>
            <w:r w:rsidRPr="00BA2F77">
              <w:rPr>
                <w:sz w:val="24"/>
                <w:szCs w:val="24"/>
              </w:rPr>
              <w:t>metaphor</w:t>
            </w:r>
          </w:p>
        </w:tc>
        <w:tc>
          <w:tcPr>
            <w:tcW w:w="5670" w:type="dxa"/>
          </w:tcPr>
          <w:p w14:paraId="04A50731" w14:textId="77777777" w:rsidR="00475764" w:rsidRPr="00BA2F77" w:rsidRDefault="00475764" w:rsidP="006323A4">
            <w:pPr>
              <w:spacing w:before="120"/>
              <w:rPr>
                <w:sz w:val="24"/>
                <w:szCs w:val="24"/>
              </w:rPr>
            </w:pPr>
            <w:r w:rsidRPr="00BA2F77">
              <w:rPr>
                <w:sz w:val="24"/>
                <w:szCs w:val="24"/>
              </w:rPr>
              <w:t>Illustrates the coldness of her tone, showing that she is taking her distress out on her pupils.</w:t>
            </w:r>
          </w:p>
        </w:tc>
      </w:tr>
      <w:tr w:rsidR="00475764" w:rsidRPr="00BA2F77" w14:paraId="2CA4098F" w14:textId="77777777" w:rsidTr="00086EB6">
        <w:trPr>
          <w:trHeight w:val="624"/>
        </w:trPr>
        <w:tc>
          <w:tcPr>
            <w:tcW w:w="1843" w:type="dxa"/>
            <w:shd w:val="clear" w:color="auto" w:fill="E2F1E5" w:themeFill="accent3" w:themeFillTint="1A"/>
          </w:tcPr>
          <w:p w14:paraId="1FB653DB" w14:textId="4F311383" w:rsidR="00475764" w:rsidRPr="00BA2F77" w:rsidRDefault="00C2683C" w:rsidP="006323A4">
            <w:pPr>
              <w:spacing w:before="120"/>
              <w:rPr>
                <w:sz w:val="24"/>
                <w:szCs w:val="24"/>
              </w:rPr>
            </w:pPr>
            <w:r>
              <w:rPr>
                <w:sz w:val="24"/>
                <w:szCs w:val="24"/>
              </w:rPr>
              <w:t>‘</w:t>
            </w:r>
            <w:r w:rsidR="00475764" w:rsidRPr="00BA2F77">
              <w:rPr>
                <w:sz w:val="24"/>
                <w:szCs w:val="24"/>
              </w:rPr>
              <w:t>A Lament</w:t>
            </w:r>
            <w:r>
              <w:rPr>
                <w:sz w:val="24"/>
                <w:szCs w:val="24"/>
              </w:rPr>
              <w:t>’</w:t>
            </w:r>
          </w:p>
        </w:tc>
        <w:tc>
          <w:tcPr>
            <w:tcW w:w="1984" w:type="dxa"/>
          </w:tcPr>
          <w:p w14:paraId="30BBB7F3" w14:textId="77777777" w:rsidR="00475764" w:rsidRPr="00BA2F77" w:rsidRDefault="00475764" w:rsidP="006323A4">
            <w:pPr>
              <w:spacing w:before="120"/>
              <w:rPr>
                <w:sz w:val="24"/>
                <w:szCs w:val="24"/>
              </w:rPr>
            </w:pPr>
            <w:r w:rsidRPr="00BA2F77">
              <w:rPr>
                <w:sz w:val="24"/>
                <w:szCs w:val="24"/>
              </w:rPr>
              <w:t>noun (lament)</w:t>
            </w:r>
          </w:p>
        </w:tc>
        <w:tc>
          <w:tcPr>
            <w:tcW w:w="5670" w:type="dxa"/>
          </w:tcPr>
          <w:p w14:paraId="2C8CB261" w14:textId="77777777" w:rsidR="00475764" w:rsidRPr="00BA2F77" w:rsidRDefault="00475764" w:rsidP="006323A4">
            <w:pPr>
              <w:spacing w:before="120"/>
              <w:rPr>
                <w:sz w:val="24"/>
                <w:szCs w:val="24"/>
              </w:rPr>
            </w:pPr>
            <w:r w:rsidRPr="00BA2F77">
              <w:rPr>
                <w:sz w:val="24"/>
                <w:szCs w:val="24"/>
              </w:rPr>
              <w:t>This is traditionally a song associated with grieving, suggesting that she feels bereaved by the end of her relationship.</w:t>
            </w:r>
          </w:p>
        </w:tc>
      </w:tr>
      <w:tr w:rsidR="00475764" w:rsidRPr="00BA2F77" w14:paraId="687E7DAE" w14:textId="77777777" w:rsidTr="00086EB6">
        <w:trPr>
          <w:trHeight w:val="624"/>
        </w:trPr>
        <w:tc>
          <w:tcPr>
            <w:tcW w:w="1843" w:type="dxa"/>
            <w:shd w:val="clear" w:color="auto" w:fill="E2F1E5" w:themeFill="accent3" w:themeFillTint="1A"/>
          </w:tcPr>
          <w:p w14:paraId="2C0F7004" w14:textId="623ADCC8" w:rsidR="00475764" w:rsidRPr="00BA2F77" w:rsidRDefault="00C2683C" w:rsidP="006323A4">
            <w:pPr>
              <w:spacing w:before="120"/>
              <w:rPr>
                <w:sz w:val="24"/>
                <w:szCs w:val="24"/>
              </w:rPr>
            </w:pPr>
            <w:r>
              <w:rPr>
                <w:sz w:val="24"/>
                <w:szCs w:val="24"/>
              </w:rPr>
              <w:t>‘</w:t>
            </w:r>
            <w:r w:rsidR="00475764" w:rsidRPr="00BA2F77">
              <w:rPr>
                <w:sz w:val="24"/>
                <w:szCs w:val="24"/>
              </w:rPr>
              <w:t>her voice rang through the music hall</w:t>
            </w:r>
            <w:r>
              <w:rPr>
                <w:sz w:val="24"/>
                <w:szCs w:val="24"/>
              </w:rPr>
              <w:t>’</w:t>
            </w:r>
          </w:p>
        </w:tc>
        <w:tc>
          <w:tcPr>
            <w:tcW w:w="1984" w:type="dxa"/>
          </w:tcPr>
          <w:p w14:paraId="674924B7" w14:textId="77777777" w:rsidR="00475764" w:rsidRPr="00BA2F77" w:rsidRDefault="00475764" w:rsidP="006323A4">
            <w:pPr>
              <w:spacing w:before="120"/>
              <w:rPr>
                <w:sz w:val="24"/>
                <w:szCs w:val="24"/>
              </w:rPr>
            </w:pPr>
            <w:r w:rsidRPr="00BA2F77">
              <w:rPr>
                <w:sz w:val="24"/>
                <w:szCs w:val="24"/>
              </w:rPr>
              <w:t>verb (rang)</w:t>
            </w:r>
          </w:p>
        </w:tc>
        <w:tc>
          <w:tcPr>
            <w:tcW w:w="5670" w:type="dxa"/>
          </w:tcPr>
          <w:p w14:paraId="7C126375" w14:textId="77777777" w:rsidR="00475764" w:rsidRPr="00BA2F77" w:rsidRDefault="00475764" w:rsidP="006323A4">
            <w:pPr>
              <w:spacing w:before="120"/>
              <w:rPr>
                <w:sz w:val="24"/>
                <w:szCs w:val="24"/>
              </w:rPr>
            </w:pPr>
            <w:r w:rsidRPr="00BA2F77">
              <w:rPr>
                <w:sz w:val="24"/>
                <w:szCs w:val="24"/>
              </w:rPr>
              <w:t>Suggests the strength of her voice, but also the silence which her callous behaviour has elicited from the girls.</w:t>
            </w:r>
          </w:p>
        </w:tc>
      </w:tr>
      <w:tr w:rsidR="00475764" w:rsidRPr="00BA2F77" w14:paraId="6B25AD94" w14:textId="77777777" w:rsidTr="00086EB6">
        <w:trPr>
          <w:trHeight w:val="624"/>
        </w:trPr>
        <w:tc>
          <w:tcPr>
            <w:tcW w:w="1843" w:type="dxa"/>
            <w:shd w:val="clear" w:color="auto" w:fill="E2F1E5" w:themeFill="accent3" w:themeFillTint="1A"/>
          </w:tcPr>
          <w:p w14:paraId="57A877EB" w14:textId="0734D56D" w:rsidR="00475764" w:rsidRPr="00BA2F77" w:rsidRDefault="00C2683C" w:rsidP="006323A4">
            <w:pPr>
              <w:spacing w:before="120"/>
              <w:rPr>
                <w:sz w:val="24"/>
                <w:szCs w:val="24"/>
              </w:rPr>
            </w:pPr>
            <w:r>
              <w:rPr>
                <w:sz w:val="24"/>
                <w:szCs w:val="24"/>
              </w:rPr>
              <w:t>‘</w:t>
            </w:r>
            <w:r w:rsidR="00475764" w:rsidRPr="00BA2F77">
              <w:rPr>
                <w:sz w:val="24"/>
                <w:szCs w:val="24"/>
              </w:rPr>
              <w:t>… you ought to know it by this time</w:t>
            </w:r>
            <w:r>
              <w:rPr>
                <w:sz w:val="24"/>
                <w:szCs w:val="24"/>
              </w:rPr>
              <w:t>’</w:t>
            </w:r>
          </w:p>
        </w:tc>
        <w:tc>
          <w:tcPr>
            <w:tcW w:w="1984" w:type="dxa"/>
          </w:tcPr>
          <w:p w14:paraId="750D47F0" w14:textId="77777777" w:rsidR="00475764" w:rsidRPr="00BA2F77" w:rsidRDefault="00475764" w:rsidP="006323A4">
            <w:pPr>
              <w:spacing w:before="120"/>
              <w:rPr>
                <w:sz w:val="24"/>
                <w:szCs w:val="24"/>
              </w:rPr>
            </w:pPr>
            <w:r w:rsidRPr="00BA2F77">
              <w:rPr>
                <w:sz w:val="24"/>
                <w:szCs w:val="24"/>
              </w:rPr>
              <w:t>verb (ought)</w:t>
            </w:r>
          </w:p>
        </w:tc>
        <w:tc>
          <w:tcPr>
            <w:tcW w:w="5670" w:type="dxa"/>
          </w:tcPr>
          <w:p w14:paraId="198DACAA" w14:textId="77777777" w:rsidR="00475764" w:rsidRPr="00BA2F77" w:rsidRDefault="00475764" w:rsidP="006323A4">
            <w:pPr>
              <w:spacing w:before="120"/>
              <w:rPr>
                <w:sz w:val="24"/>
                <w:szCs w:val="24"/>
              </w:rPr>
            </w:pPr>
            <w:r w:rsidRPr="00BA2F77">
              <w:rPr>
                <w:sz w:val="24"/>
                <w:szCs w:val="24"/>
              </w:rPr>
              <w:t>Creates a no-nonsense tone, suggesting that she will have no sympathy with any student who gets this wrong.</w:t>
            </w:r>
          </w:p>
        </w:tc>
      </w:tr>
    </w:tbl>
    <w:p w14:paraId="1F80ECF8" w14:textId="77777777" w:rsidR="00475764" w:rsidRPr="00BA2F77" w:rsidRDefault="00475764" w:rsidP="006323A4">
      <w:pPr>
        <w:rPr>
          <w:b/>
          <w:sz w:val="24"/>
          <w:szCs w:val="24"/>
          <w:u w:val="single"/>
        </w:rPr>
      </w:pPr>
    </w:p>
    <w:p w14:paraId="300FB6A5" w14:textId="77777777" w:rsidR="00475764" w:rsidRPr="00BA2F77" w:rsidRDefault="00475764" w:rsidP="006323A4">
      <w:pPr>
        <w:rPr>
          <w:b/>
          <w:sz w:val="24"/>
          <w:szCs w:val="24"/>
          <w:u w:val="single"/>
        </w:rPr>
      </w:pPr>
    </w:p>
    <w:p w14:paraId="1652BA2E" w14:textId="77777777" w:rsidR="008D75D1" w:rsidRDefault="008D75D1" w:rsidP="006323A4">
      <w:pPr>
        <w:rPr>
          <w:b/>
          <w:sz w:val="24"/>
          <w:szCs w:val="24"/>
          <w:u w:val="single"/>
        </w:rPr>
        <w:sectPr w:rsidR="008D75D1" w:rsidSect="00475764">
          <w:headerReference w:type="default" r:id="rId57"/>
          <w:footerReference w:type="default" r:id="rId58"/>
          <w:pgSz w:w="11900" w:h="16840"/>
          <w:pgMar w:top="1134" w:right="1134" w:bottom="851" w:left="1134" w:header="708" w:footer="708" w:gutter="0"/>
          <w:cols w:space="708"/>
          <w:docGrid w:linePitch="360"/>
        </w:sectPr>
      </w:pPr>
    </w:p>
    <w:p w14:paraId="64771CB8" w14:textId="7D38601C" w:rsidR="00475764" w:rsidRPr="00BA2F77" w:rsidRDefault="00475764" w:rsidP="00220EC8">
      <w:pPr>
        <w:pStyle w:val="Style3"/>
        <w:rPr>
          <w:rFonts w:ascii="Arial" w:hAnsi="Arial" w:cs="Arial"/>
          <w:color w:val="214327" w:themeColor="accent3"/>
        </w:rPr>
      </w:pPr>
      <w:r w:rsidRPr="00BA2F77">
        <w:rPr>
          <w:rFonts w:ascii="Arial" w:hAnsi="Arial" w:cs="Arial"/>
          <w:color w:val="214327" w:themeColor="accent3"/>
        </w:rPr>
        <w:t xml:space="preserve">Practice </w:t>
      </w:r>
      <w:r w:rsidRPr="00BA2F77">
        <w:rPr>
          <w:rStyle w:val="Style3Char"/>
          <w:rFonts w:ascii="Arial" w:hAnsi="Arial" w:cs="Arial"/>
          <w:color w:val="214327" w:themeColor="accent3"/>
        </w:rPr>
        <w:t>exam</w:t>
      </w:r>
      <w:r w:rsidRPr="00BA2F77">
        <w:rPr>
          <w:rFonts w:ascii="Arial" w:hAnsi="Arial" w:cs="Arial"/>
          <w:color w:val="214327" w:themeColor="accent3"/>
        </w:rPr>
        <w:t xml:space="preserve"> questions</w:t>
      </w:r>
    </w:p>
    <w:tbl>
      <w:tblPr>
        <w:tblStyle w:val="TableGrid"/>
        <w:tblW w:w="0" w:type="auto"/>
        <w:tblInd w:w="108" w:type="dxa"/>
        <w:tblLook w:val="04A0" w:firstRow="1" w:lastRow="0" w:firstColumn="1" w:lastColumn="0" w:noHBand="0" w:noVBand="1"/>
      </w:tblPr>
      <w:tblGrid>
        <w:gridCol w:w="9514"/>
      </w:tblGrid>
      <w:tr w:rsidR="003B12B9" w:rsidRPr="00BA2F77" w14:paraId="317CBCF2" w14:textId="77777777" w:rsidTr="00116933">
        <w:trPr>
          <w:trHeight w:val="567"/>
        </w:trPr>
        <w:tc>
          <w:tcPr>
            <w:tcW w:w="9639" w:type="dxa"/>
            <w:vAlign w:val="center"/>
          </w:tcPr>
          <w:p w14:paraId="21ED8E67" w14:textId="0E3B3225" w:rsidR="003B12B9" w:rsidRPr="00580BE5" w:rsidRDefault="003B12B9" w:rsidP="00116933">
            <w:pPr>
              <w:spacing w:before="120" w:after="120"/>
              <w:rPr>
                <w:rFonts w:ascii="Arial" w:eastAsia="Calibri" w:hAnsi="Arial" w:cs="Arial"/>
                <w:color w:val="auto"/>
                <w:sz w:val="24"/>
                <w:szCs w:val="24"/>
                <w:lang w:val="en-GB"/>
              </w:rPr>
            </w:pPr>
            <w:r w:rsidRPr="00BA2F77">
              <w:rPr>
                <w:rFonts w:ascii="Arial" w:eastAsia="Calibri" w:hAnsi="Arial" w:cs="Arial"/>
                <w:b/>
                <w:color w:val="auto"/>
                <w:sz w:val="24"/>
                <w:szCs w:val="24"/>
              </w:rPr>
              <w:t>Source 2:</w:t>
            </w:r>
            <w:r w:rsidRPr="00BA2F77">
              <w:rPr>
                <w:rFonts w:ascii="Arial" w:eastAsia="Calibri" w:hAnsi="Arial" w:cs="Arial"/>
                <w:color w:val="auto"/>
                <w:sz w:val="24"/>
                <w:szCs w:val="24"/>
              </w:rPr>
              <w:t xml:space="preserve"> </w:t>
            </w:r>
            <w:r w:rsidR="00C2683C">
              <w:rPr>
                <w:rFonts w:ascii="Arial" w:eastAsia="Calibri" w:hAnsi="Arial" w:cs="Arial"/>
                <w:color w:val="auto"/>
                <w:sz w:val="24"/>
                <w:szCs w:val="24"/>
              </w:rPr>
              <w:t>‘</w:t>
            </w:r>
            <w:r w:rsidRPr="00BA2F77">
              <w:rPr>
                <w:rFonts w:ascii="Arial" w:eastAsia="Calibri" w:hAnsi="Arial" w:cs="Arial"/>
                <w:color w:val="auto"/>
                <w:sz w:val="24"/>
                <w:szCs w:val="24"/>
              </w:rPr>
              <w:t>The Singing Lesson</w:t>
            </w:r>
            <w:r w:rsidR="00C2683C">
              <w:rPr>
                <w:rFonts w:ascii="Arial" w:eastAsia="Calibri" w:hAnsi="Arial" w:cs="Arial"/>
                <w:color w:val="auto"/>
                <w:sz w:val="24"/>
                <w:szCs w:val="24"/>
              </w:rPr>
              <w:t>’</w:t>
            </w:r>
            <w:r w:rsidRPr="00BA2F77">
              <w:rPr>
                <w:rFonts w:ascii="Arial" w:eastAsia="Calibri" w:hAnsi="Arial" w:cs="Arial"/>
                <w:color w:val="auto"/>
                <w:sz w:val="24"/>
                <w:szCs w:val="24"/>
              </w:rPr>
              <w:t xml:space="preserve"> by Katherine Mansfield (1920)</w:t>
            </w:r>
          </w:p>
        </w:tc>
      </w:tr>
    </w:tbl>
    <w:p w14:paraId="5DB20694" w14:textId="77777777" w:rsidR="00B24A91" w:rsidRPr="00BA2F77" w:rsidRDefault="00B24A91" w:rsidP="00116933">
      <w:pPr>
        <w:pStyle w:val="Style3"/>
        <w:spacing w:after="120"/>
        <w:rPr>
          <w:rFonts w:ascii="Arial" w:hAnsi="Arial" w:cs="Arial"/>
          <w:color w:val="214327" w:themeColor="accent3"/>
          <w:sz w:val="24"/>
          <w:szCs w:val="24"/>
        </w:rPr>
      </w:pPr>
    </w:p>
    <w:p w14:paraId="48959815" w14:textId="77777777" w:rsidR="00475764" w:rsidRPr="00BA2F77" w:rsidRDefault="00475764" w:rsidP="00396F17">
      <w:pPr>
        <w:pStyle w:val="ListParagraph"/>
        <w:numPr>
          <w:ilvl w:val="0"/>
          <w:numId w:val="44"/>
        </w:numPr>
        <w:ind w:left="360"/>
        <w:contextualSpacing w:val="0"/>
        <w:rPr>
          <w:rFonts w:ascii="Arial" w:hAnsi="Arial" w:cs="Arial"/>
          <w:sz w:val="24"/>
          <w:szCs w:val="24"/>
        </w:rPr>
      </w:pPr>
      <w:r w:rsidRPr="00BA2F77">
        <w:rPr>
          <w:rFonts w:ascii="Arial" w:hAnsi="Arial" w:cs="Arial"/>
          <w:sz w:val="24"/>
          <w:szCs w:val="24"/>
        </w:rPr>
        <w:t>Read again the first part of the source from lines 1–9.</w:t>
      </w:r>
    </w:p>
    <w:p w14:paraId="2DF84448" w14:textId="77777777" w:rsidR="00475764" w:rsidRPr="00BA2F77" w:rsidRDefault="00475764" w:rsidP="00A34BDE">
      <w:pPr>
        <w:spacing w:before="120"/>
        <w:ind w:left="360"/>
        <w:rPr>
          <w:rFonts w:ascii="Arial" w:hAnsi="Arial" w:cs="Arial"/>
          <w:sz w:val="24"/>
          <w:szCs w:val="24"/>
        </w:rPr>
      </w:pPr>
      <w:r w:rsidRPr="00BA2F77">
        <w:rPr>
          <w:rFonts w:ascii="Arial" w:hAnsi="Arial" w:cs="Arial"/>
          <w:sz w:val="24"/>
          <w:szCs w:val="24"/>
        </w:rPr>
        <w:t>List four things we learn about Miss Mead</w:t>
      </w:r>
      <w:r w:rsidR="001D7AD7" w:rsidRPr="00BA2F77">
        <w:rPr>
          <w:rFonts w:ascii="Arial" w:hAnsi="Arial" w:cs="Arial"/>
          <w:sz w:val="24"/>
          <w:szCs w:val="24"/>
        </w:rPr>
        <w:t xml:space="preserve">ows from this part of the text. </w:t>
      </w:r>
      <w:r w:rsidRPr="00580BE5">
        <w:rPr>
          <w:rFonts w:ascii="Arial" w:hAnsi="Arial" w:cs="Arial"/>
          <w:b/>
          <w:bCs/>
          <w:sz w:val="24"/>
          <w:szCs w:val="24"/>
        </w:rPr>
        <w:t>[4 marks]</w:t>
      </w:r>
    </w:p>
    <w:p w14:paraId="28605227" w14:textId="77777777" w:rsidR="00475764" w:rsidRPr="00BA2F77" w:rsidRDefault="00475764" w:rsidP="006323A4">
      <w:pPr>
        <w:ind w:left="360"/>
        <w:rPr>
          <w:rFonts w:ascii="Arial" w:hAnsi="Arial" w:cs="Arial"/>
          <w:sz w:val="24"/>
          <w:szCs w:val="24"/>
          <w:u w:val="single"/>
        </w:rPr>
      </w:pPr>
    </w:p>
    <w:p w14:paraId="123C6D66" w14:textId="69A5EB37" w:rsidR="00475764" w:rsidRPr="00BA2F77" w:rsidRDefault="00475764" w:rsidP="00396F17">
      <w:pPr>
        <w:pStyle w:val="ListParagraph"/>
        <w:numPr>
          <w:ilvl w:val="0"/>
          <w:numId w:val="44"/>
        </w:numPr>
        <w:spacing w:after="120"/>
        <w:ind w:left="360"/>
        <w:contextualSpacing w:val="0"/>
        <w:rPr>
          <w:rFonts w:ascii="Arial" w:hAnsi="Arial" w:cs="Arial"/>
          <w:sz w:val="24"/>
          <w:szCs w:val="24"/>
        </w:rPr>
      </w:pPr>
      <w:r w:rsidRPr="00BA2F77">
        <w:rPr>
          <w:rFonts w:ascii="Arial" w:hAnsi="Arial" w:cs="Arial"/>
          <w:sz w:val="24"/>
          <w:szCs w:val="24"/>
        </w:rPr>
        <w:t xml:space="preserve">Look in detail </w:t>
      </w:r>
      <w:r w:rsidR="001A1620" w:rsidRPr="00BA2F77">
        <w:rPr>
          <w:rFonts w:ascii="Arial" w:hAnsi="Arial" w:cs="Arial"/>
          <w:sz w:val="24"/>
          <w:szCs w:val="24"/>
        </w:rPr>
        <w:t>at this extract from lines 10–20</w:t>
      </w:r>
      <w:r w:rsidRPr="00BA2F77">
        <w:rPr>
          <w:rFonts w:ascii="Arial" w:hAnsi="Arial" w:cs="Arial"/>
          <w:sz w:val="24"/>
          <w:szCs w:val="24"/>
        </w:rPr>
        <w:t xml:space="preserve"> of the source:</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1D7AD7" w:rsidRPr="00BA2F77" w14:paraId="293D1F70" w14:textId="77777777" w:rsidTr="001D7AD7">
        <w:trPr>
          <w:trHeight w:val="3742"/>
        </w:trPr>
        <w:tc>
          <w:tcPr>
            <w:tcW w:w="9355" w:type="dxa"/>
            <w:shd w:val="clear" w:color="auto" w:fill="E2F1E5" w:themeFill="accent3" w:themeFillTint="1A"/>
            <w:vAlign w:val="center"/>
          </w:tcPr>
          <w:p w14:paraId="333DA39E" w14:textId="12B536FF" w:rsidR="001D7AD7" w:rsidRPr="00C2683C" w:rsidRDefault="00C2683C" w:rsidP="006323A4">
            <w:pPr>
              <w:tabs>
                <w:tab w:val="left" w:leader="dot" w:pos="3010"/>
                <w:tab w:val="left" w:leader="dot" w:pos="7546"/>
              </w:tabs>
              <w:ind w:firstLine="567"/>
              <w:rPr>
                <w:rFonts w:ascii="Arial" w:hAnsi="Arial" w:cs="Arial"/>
                <w:sz w:val="24"/>
                <w:lang w:val="en-GB"/>
              </w:rPr>
            </w:pPr>
            <w:r>
              <w:rPr>
                <w:rFonts w:ascii="Arial" w:hAnsi="Arial" w:cs="Arial"/>
                <w:sz w:val="24"/>
              </w:rPr>
              <w:t>‘</w:t>
            </w:r>
            <w:r w:rsidR="001D7AD7" w:rsidRPr="00BA2F77">
              <w:rPr>
                <w:rFonts w:ascii="Arial" w:hAnsi="Arial" w:cs="Arial"/>
                <w:sz w:val="24"/>
              </w:rPr>
              <w:t>Good mor-ning,</w:t>
            </w:r>
            <w:r>
              <w:rPr>
                <w:rFonts w:ascii="Arial" w:hAnsi="Arial" w:cs="Arial"/>
                <w:sz w:val="24"/>
              </w:rPr>
              <w:t>’</w:t>
            </w:r>
            <w:r w:rsidR="001D7AD7" w:rsidRPr="00BA2F77">
              <w:rPr>
                <w:rFonts w:ascii="Arial" w:hAnsi="Arial" w:cs="Arial"/>
                <w:sz w:val="24"/>
              </w:rPr>
              <w:t xml:space="preserve"> she cried, in her sweet, affected drawl. </w:t>
            </w:r>
            <w:r>
              <w:rPr>
                <w:rFonts w:ascii="Arial" w:hAnsi="Arial" w:cs="Arial"/>
                <w:sz w:val="24"/>
              </w:rPr>
              <w:t>‘</w:t>
            </w:r>
            <w:r w:rsidR="001D7AD7" w:rsidRPr="00BA2F77">
              <w:rPr>
                <w:rFonts w:ascii="Arial" w:hAnsi="Arial" w:cs="Arial"/>
                <w:sz w:val="24"/>
              </w:rPr>
              <w:t>Isn</w:t>
            </w:r>
            <w:r>
              <w:rPr>
                <w:rFonts w:ascii="Arial" w:hAnsi="Arial" w:cs="Arial"/>
                <w:sz w:val="24"/>
              </w:rPr>
              <w:t>’</w:t>
            </w:r>
            <w:r w:rsidR="001D7AD7" w:rsidRPr="00BA2F77">
              <w:rPr>
                <w:rFonts w:ascii="Arial" w:hAnsi="Arial" w:cs="Arial"/>
                <w:sz w:val="24"/>
              </w:rPr>
              <w:t>t it cold? It might be win-ter.</w:t>
            </w:r>
            <w:r>
              <w:rPr>
                <w:rFonts w:ascii="Arial" w:hAnsi="Arial" w:cs="Arial"/>
                <w:sz w:val="24"/>
              </w:rPr>
              <w:t>’</w:t>
            </w:r>
          </w:p>
          <w:p w14:paraId="5EBABBC3" w14:textId="77777777" w:rsidR="001D7AD7" w:rsidRPr="00C2683C" w:rsidRDefault="001D7AD7" w:rsidP="006323A4">
            <w:pPr>
              <w:tabs>
                <w:tab w:val="left" w:leader="dot" w:pos="3010"/>
                <w:tab w:val="left" w:leader="dot" w:pos="7546"/>
              </w:tabs>
              <w:ind w:firstLine="567"/>
              <w:rPr>
                <w:rFonts w:ascii="Arial" w:hAnsi="Arial" w:cs="Arial"/>
                <w:sz w:val="24"/>
                <w:lang w:val="en-GB"/>
              </w:rPr>
            </w:pPr>
            <w:r w:rsidRPr="00BA2F77">
              <w:rPr>
                <w:rFonts w:ascii="Arial" w:hAnsi="Arial" w:cs="Arial"/>
                <w:sz w:val="24"/>
              </w:rPr>
              <w:t>Miss Meadows, hugging the knife, stared in hatred at the Science Mistress. Everything about her was sweet, pale, like honey. You would not have been surprised to see a bee caught in the tangles of that yellow hair.</w:t>
            </w:r>
          </w:p>
          <w:p w14:paraId="3CC2201A" w14:textId="2AE7206D" w:rsidR="001D7AD7" w:rsidRPr="00C2683C" w:rsidRDefault="00C2683C" w:rsidP="006323A4">
            <w:pPr>
              <w:tabs>
                <w:tab w:val="left" w:leader="dot" w:pos="3010"/>
                <w:tab w:val="left" w:leader="dot" w:pos="7546"/>
              </w:tabs>
              <w:ind w:firstLine="567"/>
              <w:rPr>
                <w:rFonts w:ascii="Arial" w:hAnsi="Arial" w:cs="Arial"/>
                <w:sz w:val="24"/>
                <w:lang w:val="en-GB"/>
              </w:rPr>
            </w:pPr>
            <w:r>
              <w:rPr>
                <w:rFonts w:ascii="Arial" w:hAnsi="Arial" w:cs="Arial"/>
                <w:sz w:val="24"/>
              </w:rPr>
              <w:t>‘</w:t>
            </w:r>
            <w:r w:rsidR="001D7AD7" w:rsidRPr="00BA2F77">
              <w:rPr>
                <w:rFonts w:ascii="Arial" w:hAnsi="Arial" w:cs="Arial"/>
                <w:sz w:val="24"/>
              </w:rPr>
              <w:t>It is rather sharp,</w:t>
            </w:r>
            <w:r>
              <w:rPr>
                <w:rFonts w:ascii="Arial" w:hAnsi="Arial" w:cs="Arial"/>
                <w:sz w:val="24"/>
              </w:rPr>
              <w:t>’</w:t>
            </w:r>
            <w:r w:rsidR="001D7AD7" w:rsidRPr="00BA2F77">
              <w:rPr>
                <w:rFonts w:ascii="Arial" w:hAnsi="Arial" w:cs="Arial"/>
                <w:sz w:val="24"/>
              </w:rPr>
              <w:t xml:space="preserve"> said Miss Meadows, grimly.</w:t>
            </w:r>
          </w:p>
          <w:p w14:paraId="7E564D5F" w14:textId="77777777" w:rsidR="001D7AD7" w:rsidRPr="00C2683C" w:rsidRDefault="001D7AD7" w:rsidP="006323A4">
            <w:pPr>
              <w:tabs>
                <w:tab w:val="left" w:leader="dot" w:pos="3010"/>
                <w:tab w:val="left" w:leader="dot" w:pos="7546"/>
              </w:tabs>
              <w:ind w:firstLine="567"/>
              <w:rPr>
                <w:rFonts w:ascii="Arial" w:hAnsi="Arial" w:cs="Arial"/>
                <w:sz w:val="24"/>
                <w:lang w:val="en-GB"/>
              </w:rPr>
            </w:pPr>
            <w:r w:rsidRPr="00BA2F77">
              <w:rPr>
                <w:rFonts w:ascii="Arial" w:hAnsi="Arial" w:cs="Arial"/>
                <w:sz w:val="24"/>
              </w:rPr>
              <w:t>The other smiled her sugary smile.</w:t>
            </w:r>
          </w:p>
          <w:p w14:paraId="4FE3441A" w14:textId="5523366B" w:rsidR="001D7AD7" w:rsidRPr="00C2683C" w:rsidRDefault="00C2683C" w:rsidP="006323A4">
            <w:pPr>
              <w:tabs>
                <w:tab w:val="left" w:leader="dot" w:pos="3010"/>
                <w:tab w:val="left" w:leader="dot" w:pos="7546"/>
              </w:tabs>
              <w:ind w:firstLine="567"/>
              <w:rPr>
                <w:rFonts w:ascii="Arial" w:hAnsi="Arial" w:cs="Arial"/>
                <w:sz w:val="24"/>
                <w:lang w:val="en-GB"/>
              </w:rPr>
            </w:pPr>
            <w:r>
              <w:rPr>
                <w:rFonts w:ascii="Arial" w:hAnsi="Arial" w:cs="Arial"/>
                <w:sz w:val="24"/>
              </w:rPr>
              <w:t>‘</w:t>
            </w:r>
            <w:r w:rsidR="001D7AD7" w:rsidRPr="00BA2F77">
              <w:rPr>
                <w:rFonts w:ascii="Arial" w:hAnsi="Arial" w:cs="Arial"/>
                <w:sz w:val="24"/>
              </w:rPr>
              <w:t>You look fro-zen,</w:t>
            </w:r>
            <w:r>
              <w:rPr>
                <w:rFonts w:ascii="Arial" w:hAnsi="Arial" w:cs="Arial"/>
                <w:sz w:val="24"/>
              </w:rPr>
              <w:t>’</w:t>
            </w:r>
            <w:r w:rsidR="001D7AD7" w:rsidRPr="00BA2F77">
              <w:rPr>
                <w:rFonts w:ascii="Arial" w:hAnsi="Arial" w:cs="Arial"/>
                <w:sz w:val="24"/>
              </w:rPr>
              <w:t xml:space="preserve"> said she. Her blue eyes opened wide; there came a mocking light in them. (Had she noticed anything?)</w:t>
            </w:r>
          </w:p>
          <w:p w14:paraId="5CB86665" w14:textId="49B0DF02" w:rsidR="001D7AD7" w:rsidRPr="00C2683C" w:rsidRDefault="00C2683C" w:rsidP="006323A4">
            <w:pPr>
              <w:tabs>
                <w:tab w:val="left" w:leader="dot" w:pos="3010"/>
                <w:tab w:val="left" w:leader="dot" w:pos="7546"/>
              </w:tabs>
              <w:ind w:firstLine="567"/>
              <w:rPr>
                <w:rFonts w:ascii="Arial" w:hAnsi="Arial" w:cs="Arial"/>
                <w:sz w:val="24"/>
                <w:lang w:val="en-GB"/>
              </w:rPr>
            </w:pPr>
            <w:r>
              <w:rPr>
                <w:rFonts w:ascii="Arial" w:hAnsi="Arial" w:cs="Arial"/>
                <w:sz w:val="24"/>
              </w:rPr>
              <w:t>‘</w:t>
            </w:r>
            <w:r w:rsidR="001D7AD7" w:rsidRPr="00BA2F77">
              <w:rPr>
                <w:rFonts w:ascii="Arial" w:hAnsi="Arial" w:cs="Arial"/>
                <w:sz w:val="24"/>
              </w:rPr>
              <w:t>Oh, not quite as bad as that,</w:t>
            </w:r>
            <w:r>
              <w:rPr>
                <w:rFonts w:ascii="Arial" w:hAnsi="Arial" w:cs="Arial"/>
                <w:sz w:val="24"/>
              </w:rPr>
              <w:t>’</w:t>
            </w:r>
            <w:r w:rsidR="001D7AD7" w:rsidRPr="00BA2F77">
              <w:rPr>
                <w:rFonts w:ascii="Arial" w:hAnsi="Arial" w:cs="Arial"/>
                <w:sz w:val="24"/>
              </w:rPr>
              <w:t xml:space="preserve"> said Miss Meadows, and she gave the Science Mistress, in exchange for her smile, a quick grimace and passed on …</w:t>
            </w:r>
          </w:p>
        </w:tc>
      </w:tr>
    </w:tbl>
    <w:p w14:paraId="28EBD0FF" w14:textId="77777777" w:rsidR="00475764" w:rsidRPr="00BA2F77" w:rsidRDefault="00475764" w:rsidP="006323A4">
      <w:pPr>
        <w:spacing w:before="120"/>
        <w:ind w:left="360"/>
        <w:rPr>
          <w:rFonts w:ascii="Arial" w:hAnsi="Arial" w:cs="Arial"/>
          <w:sz w:val="24"/>
          <w:szCs w:val="24"/>
        </w:rPr>
      </w:pPr>
      <w:r w:rsidRPr="00BA2F77">
        <w:rPr>
          <w:rFonts w:ascii="Arial" w:hAnsi="Arial" w:cs="Arial"/>
          <w:sz w:val="24"/>
          <w:szCs w:val="24"/>
        </w:rPr>
        <w:t>How does the writer use language here to describe Miss Meadows?</w:t>
      </w:r>
    </w:p>
    <w:p w14:paraId="79BDA126" w14:textId="33E1736B" w:rsidR="00475764" w:rsidRPr="00BA2F77" w:rsidRDefault="00475764" w:rsidP="00A34BDE">
      <w:pPr>
        <w:spacing w:before="120" w:after="120"/>
        <w:ind w:left="360"/>
        <w:rPr>
          <w:rFonts w:ascii="Arial" w:hAnsi="Arial" w:cs="Arial"/>
          <w:sz w:val="24"/>
          <w:szCs w:val="24"/>
        </w:rPr>
      </w:pPr>
      <w:r w:rsidRPr="00BA2F77">
        <w:rPr>
          <w:rFonts w:ascii="Arial" w:hAnsi="Arial" w:cs="Arial"/>
          <w:sz w:val="24"/>
          <w:szCs w:val="24"/>
        </w:rPr>
        <w:t>You could include the writer</w:t>
      </w:r>
      <w:r w:rsidR="00C2683C">
        <w:rPr>
          <w:rFonts w:ascii="Arial" w:hAnsi="Arial" w:cs="Arial"/>
          <w:sz w:val="24"/>
          <w:szCs w:val="24"/>
        </w:rPr>
        <w:t>’</w:t>
      </w:r>
      <w:r w:rsidRPr="00BA2F77">
        <w:rPr>
          <w:rFonts w:ascii="Arial" w:hAnsi="Arial" w:cs="Arial"/>
          <w:sz w:val="24"/>
          <w:szCs w:val="24"/>
        </w:rPr>
        <w:t>s choice of:</w:t>
      </w:r>
    </w:p>
    <w:p w14:paraId="7ADC18D3"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words and phrases</w:t>
      </w:r>
    </w:p>
    <w:p w14:paraId="68B157C0"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language features and techniques</w:t>
      </w:r>
    </w:p>
    <w:p w14:paraId="76805FC0" w14:textId="77777777" w:rsidR="00475764" w:rsidRPr="00BA2F77" w:rsidRDefault="00475764" w:rsidP="006323A4">
      <w:pPr>
        <w:pStyle w:val="ListParagraph"/>
        <w:numPr>
          <w:ilvl w:val="0"/>
          <w:numId w:val="3"/>
        </w:numPr>
        <w:tabs>
          <w:tab w:val="left" w:pos="8364"/>
        </w:tabs>
        <w:spacing w:before="120"/>
        <w:ind w:left="1077" w:hanging="357"/>
        <w:contextualSpacing w:val="0"/>
        <w:rPr>
          <w:rFonts w:ascii="Arial" w:hAnsi="Arial" w:cs="Arial"/>
          <w:sz w:val="24"/>
          <w:szCs w:val="24"/>
        </w:rPr>
      </w:pPr>
      <w:r w:rsidRPr="00BA2F77">
        <w:rPr>
          <w:rFonts w:ascii="Arial" w:hAnsi="Arial" w:cs="Arial"/>
          <w:sz w:val="24"/>
          <w:szCs w:val="24"/>
        </w:rPr>
        <w:t>sentence forms.</w:t>
      </w:r>
      <w:r w:rsidRPr="00BA2F77">
        <w:rPr>
          <w:rFonts w:ascii="Arial" w:hAnsi="Arial" w:cs="Arial"/>
          <w:sz w:val="24"/>
          <w:szCs w:val="24"/>
        </w:rPr>
        <w:tab/>
      </w:r>
      <w:r w:rsidR="001D7AD7" w:rsidRPr="00BA2F77">
        <w:rPr>
          <w:rFonts w:ascii="Arial" w:hAnsi="Arial" w:cs="Arial"/>
          <w:b/>
          <w:sz w:val="24"/>
          <w:szCs w:val="24"/>
        </w:rPr>
        <w:t xml:space="preserve"> </w:t>
      </w:r>
      <w:r w:rsidRPr="00BA2F77">
        <w:rPr>
          <w:rFonts w:ascii="Arial" w:hAnsi="Arial" w:cs="Arial"/>
          <w:b/>
          <w:sz w:val="24"/>
          <w:szCs w:val="24"/>
        </w:rPr>
        <w:t>[8 marks]</w:t>
      </w:r>
    </w:p>
    <w:p w14:paraId="35E64462" w14:textId="77777777" w:rsidR="00475764" w:rsidRPr="00BA2F77" w:rsidRDefault="00475764" w:rsidP="006323A4">
      <w:pPr>
        <w:ind w:left="360"/>
        <w:rPr>
          <w:rFonts w:ascii="Arial" w:hAnsi="Arial" w:cs="Arial"/>
          <w:sz w:val="24"/>
          <w:szCs w:val="24"/>
        </w:rPr>
      </w:pPr>
    </w:p>
    <w:p w14:paraId="5DDA325A" w14:textId="77777777" w:rsidR="00475764" w:rsidRPr="00BA2F77" w:rsidRDefault="00475764" w:rsidP="00396F17">
      <w:pPr>
        <w:pStyle w:val="ListParagraph"/>
        <w:numPr>
          <w:ilvl w:val="0"/>
          <w:numId w:val="44"/>
        </w:numPr>
        <w:ind w:left="360"/>
        <w:contextualSpacing w:val="0"/>
        <w:rPr>
          <w:rFonts w:ascii="Arial" w:hAnsi="Arial" w:cs="Arial"/>
          <w:sz w:val="24"/>
          <w:szCs w:val="24"/>
        </w:rPr>
      </w:pPr>
      <w:r w:rsidRPr="00BA2F77">
        <w:rPr>
          <w:rFonts w:ascii="Arial" w:hAnsi="Arial" w:cs="Arial"/>
          <w:sz w:val="24"/>
          <w:szCs w:val="24"/>
        </w:rPr>
        <w:t xml:space="preserve">You now need to think about the </w:t>
      </w:r>
      <w:r w:rsidRPr="00BA2F77">
        <w:rPr>
          <w:rFonts w:ascii="Arial" w:hAnsi="Arial" w:cs="Arial"/>
          <w:b/>
          <w:sz w:val="24"/>
          <w:szCs w:val="24"/>
          <w:u w:val="single"/>
        </w:rPr>
        <w:t>whole</w:t>
      </w:r>
      <w:r w:rsidRPr="00BA2F77">
        <w:rPr>
          <w:rFonts w:ascii="Arial" w:hAnsi="Arial" w:cs="Arial"/>
          <w:sz w:val="24"/>
          <w:szCs w:val="24"/>
        </w:rPr>
        <w:t xml:space="preserve"> of the source.</w:t>
      </w:r>
    </w:p>
    <w:p w14:paraId="16CA7CDE" w14:textId="77777777" w:rsidR="00475764" w:rsidRPr="00BA2F77" w:rsidRDefault="00475764" w:rsidP="006323A4">
      <w:pPr>
        <w:ind w:left="363"/>
        <w:rPr>
          <w:rFonts w:ascii="Arial" w:hAnsi="Arial" w:cs="Arial"/>
          <w:sz w:val="24"/>
          <w:szCs w:val="24"/>
        </w:rPr>
      </w:pPr>
      <w:r w:rsidRPr="00BA2F77">
        <w:rPr>
          <w:rFonts w:ascii="Arial" w:hAnsi="Arial" w:cs="Arial"/>
          <w:sz w:val="24"/>
          <w:szCs w:val="24"/>
        </w:rPr>
        <w:t>How has the writer structured the text to interest you as a reader?</w:t>
      </w:r>
    </w:p>
    <w:p w14:paraId="7124FFC7" w14:textId="77777777" w:rsidR="00475764" w:rsidRPr="00BA2F77" w:rsidRDefault="00475764" w:rsidP="00A34BDE">
      <w:pPr>
        <w:spacing w:before="120"/>
        <w:ind w:left="363"/>
        <w:rPr>
          <w:rFonts w:ascii="Arial" w:hAnsi="Arial" w:cs="Arial"/>
          <w:sz w:val="24"/>
          <w:szCs w:val="24"/>
        </w:rPr>
      </w:pPr>
      <w:r w:rsidRPr="00BA2F77">
        <w:rPr>
          <w:rFonts w:ascii="Arial" w:hAnsi="Arial" w:cs="Arial"/>
          <w:sz w:val="24"/>
          <w:szCs w:val="24"/>
        </w:rPr>
        <w:t>You could write about:</w:t>
      </w:r>
    </w:p>
    <w:p w14:paraId="337558CD"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what the writer focuses your attention on at the beginning</w:t>
      </w:r>
    </w:p>
    <w:p w14:paraId="37DC6C57"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how the writer changes this focus as the source develops</w:t>
      </w:r>
    </w:p>
    <w:p w14:paraId="1E352478" w14:textId="77777777" w:rsidR="00475764" w:rsidRPr="00BA2F77" w:rsidRDefault="00475764" w:rsidP="006323A4">
      <w:pPr>
        <w:pStyle w:val="ListParagraph"/>
        <w:numPr>
          <w:ilvl w:val="0"/>
          <w:numId w:val="3"/>
        </w:numPr>
        <w:tabs>
          <w:tab w:val="left" w:pos="8505"/>
        </w:tabs>
        <w:spacing w:before="120"/>
        <w:ind w:left="1077" w:hanging="357"/>
        <w:contextualSpacing w:val="0"/>
        <w:rPr>
          <w:rFonts w:ascii="Arial" w:hAnsi="Arial" w:cs="Arial"/>
          <w:b/>
          <w:sz w:val="24"/>
          <w:szCs w:val="24"/>
        </w:rPr>
      </w:pPr>
      <w:r w:rsidRPr="00BA2F77">
        <w:rPr>
          <w:rFonts w:ascii="Arial" w:hAnsi="Arial" w:cs="Arial"/>
          <w:sz w:val="24"/>
          <w:szCs w:val="24"/>
        </w:rPr>
        <w:t xml:space="preserve">any other structural features which interest you. </w:t>
      </w:r>
      <w:r w:rsidRPr="00BA2F77">
        <w:rPr>
          <w:rFonts w:ascii="Arial" w:hAnsi="Arial" w:cs="Arial"/>
          <w:sz w:val="24"/>
          <w:szCs w:val="24"/>
        </w:rPr>
        <w:tab/>
      </w:r>
      <w:r w:rsidRPr="00BA2F77">
        <w:rPr>
          <w:rFonts w:ascii="Arial" w:hAnsi="Arial" w:cs="Arial"/>
          <w:b/>
          <w:sz w:val="24"/>
          <w:szCs w:val="24"/>
        </w:rPr>
        <w:t>[8 marks]</w:t>
      </w:r>
    </w:p>
    <w:p w14:paraId="40B3138E" w14:textId="77777777" w:rsidR="00A4480F" w:rsidRPr="00BA2F77" w:rsidRDefault="00A4480F" w:rsidP="006323A4">
      <w:pPr>
        <w:rPr>
          <w:rFonts w:ascii="Arial" w:hAnsi="Arial" w:cs="Arial"/>
          <w:sz w:val="24"/>
          <w:szCs w:val="24"/>
        </w:rPr>
        <w:sectPr w:rsidR="00A4480F" w:rsidRPr="00BA2F77" w:rsidSect="00475764">
          <w:headerReference w:type="default" r:id="rId59"/>
          <w:footerReference w:type="default" r:id="rId60"/>
          <w:pgSz w:w="11900" w:h="16840"/>
          <w:pgMar w:top="1134" w:right="1134" w:bottom="851" w:left="1134" w:header="708" w:footer="708" w:gutter="0"/>
          <w:cols w:space="708"/>
          <w:docGrid w:linePitch="360"/>
        </w:sectPr>
      </w:pPr>
    </w:p>
    <w:p w14:paraId="523D1E0E" w14:textId="2F3B54E3" w:rsidR="00475764" w:rsidRPr="00BA2F77" w:rsidRDefault="00475764" w:rsidP="00396F17">
      <w:pPr>
        <w:pStyle w:val="ListParagraph"/>
        <w:numPr>
          <w:ilvl w:val="0"/>
          <w:numId w:val="44"/>
        </w:numPr>
        <w:ind w:left="360"/>
        <w:contextualSpacing w:val="0"/>
        <w:rPr>
          <w:rFonts w:ascii="Arial" w:hAnsi="Arial" w:cs="Arial"/>
          <w:sz w:val="24"/>
          <w:szCs w:val="24"/>
        </w:rPr>
      </w:pPr>
      <w:r w:rsidRPr="00BA2F77">
        <w:rPr>
          <w:rFonts w:ascii="Arial" w:hAnsi="Arial" w:cs="Arial"/>
          <w:sz w:val="24"/>
          <w:szCs w:val="24"/>
        </w:rPr>
        <w:t xml:space="preserve">Focus this part of your answer on the second </w:t>
      </w:r>
      <w:r w:rsidR="0051681B" w:rsidRPr="00BA2F77">
        <w:rPr>
          <w:rFonts w:ascii="Arial" w:hAnsi="Arial" w:cs="Arial"/>
          <w:sz w:val="24"/>
          <w:szCs w:val="24"/>
        </w:rPr>
        <w:t>part of the source, from line 28</w:t>
      </w:r>
      <w:r w:rsidRPr="00BA2F77">
        <w:rPr>
          <w:rFonts w:ascii="Arial" w:hAnsi="Arial" w:cs="Arial"/>
          <w:sz w:val="24"/>
          <w:szCs w:val="24"/>
        </w:rPr>
        <w:t xml:space="preserve"> to the end.</w:t>
      </w:r>
    </w:p>
    <w:p w14:paraId="0DB6E66A" w14:textId="0CDA4647" w:rsidR="00475764" w:rsidRPr="00BA2F77" w:rsidRDefault="00475764" w:rsidP="00A34BDE">
      <w:pPr>
        <w:spacing w:before="120"/>
        <w:ind w:left="363"/>
        <w:rPr>
          <w:rFonts w:ascii="Arial" w:hAnsi="Arial" w:cs="Arial"/>
          <w:sz w:val="24"/>
          <w:szCs w:val="24"/>
        </w:rPr>
      </w:pPr>
      <w:r w:rsidRPr="00BA2F77">
        <w:rPr>
          <w:rFonts w:ascii="Arial" w:hAnsi="Arial" w:cs="Arial"/>
          <w:b/>
          <w:sz w:val="24"/>
          <w:szCs w:val="24"/>
        </w:rPr>
        <w:t>A student said:</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I don</w:t>
      </w:r>
      <w:r w:rsidR="00C2683C">
        <w:rPr>
          <w:rFonts w:ascii="Arial" w:hAnsi="Arial" w:cs="Arial"/>
          <w:sz w:val="24"/>
          <w:szCs w:val="24"/>
        </w:rPr>
        <w:t>’</w:t>
      </w:r>
      <w:r w:rsidRPr="00BA2F77">
        <w:rPr>
          <w:rFonts w:ascii="Arial" w:hAnsi="Arial" w:cs="Arial"/>
          <w:sz w:val="24"/>
          <w:szCs w:val="24"/>
        </w:rPr>
        <w:t>t feel very sympathetic towards Miss Meadows in this part of the text. She is very unpleasant towards the girls and this makes her unlikeable.</w:t>
      </w:r>
      <w:r w:rsidR="00C2683C">
        <w:rPr>
          <w:rFonts w:ascii="Arial" w:hAnsi="Arial" w:cs="Arial"/>
          <w:sz w:val="24"/>
          <w:szCs w:val="24"/>
        </w:rPr>
        <w:t>’</w:t>
      </w:r>
    </w:p>
    <w:p w14:paraId="3CB2367E" w14:textId="77777777" w:rsidR="00475764" w:rsidRPr="00BA2F77" w:rsidRDefault="00475764" w:rsidP="006323A4">
      <w:pPr>
        <w:ind w:left="363"/>
        <w:rPr>
          <w:rFonts w:ascii="Arial" w:hAnsi="Arial" w:cs="Arial"/>
          <w:sz w:val="24"/>
          <w:szCs w:val="24"/>
        </w:rPr>
      </w:pPr>
      <w:r w:rsidRPr="00BA2F77">
        <w:rPr>
          <w:rFonts w:ascii="Arial" w:hAnsi="Arial" w:cs="Arial"/>
          <w:sz w:val="24"/>
          <w:szCs w:val="24"/>
        </w:rPr>
        <w:t>To what extent do you agree?</w:t>
      </w:r>
      <w:r w:rsidR="001D7AD7" w:rsidRPr="00BA2F77">
        <w:rPr>
          <w:rFonts w:ascii="Arial" w:hAnsi="Arial" w:cs="Arial"/>
          <w:sz w:val="24"/>
          <w:szCs w:val="24"/>
        </w:rPr>
        <w:t xml:space="preserve"> In your response, you could:</w:t>
      </w:r>
    </w:p>
    <w:p w14:paraId="1BE14C47"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consider your own impressions of Miss Meadows</w:t>
      </w:r>
    </w:p>
    <w:p w14:paraId="2D3804BA" w14:textId="77777777" w:rsidR="00475764" w:rsidRPr="00BA2F77" w:rsidRDefault="00475764" w:rsidP="006323A4">
      <w:pPr>
        <w:pStyle w:val="ListParagraph"/>
        <w:numPr>
          <w:ilvl w:val="0"/>
          <w:numId w:val="3"/>
        </w:numPr>
        <w:spacing w:before="120"/>
        <w:ind w:left="1077" w:hanging="357"/>
        <w:contextualSpacing w:val="0"/>
        <w:rPr>
          <w:rFonts w:ascii="Arial" w:hAnsi="Arial" w:cs="Arial"/>
          <w:sz w:val="24"/>
          <w:szCs w:val="24"/>
        </w:rPr>
      </w:pPr>
      <w:r w:rsidRPr="00BA2F77">
        <w:rPr>
          <w:rFonts w:ascii="Arial" w:hAnsi="Arial" w:cs="Arial"/>
          <w:sz w:val="24"/>
          <w:szCs w:val="24"/>
        </w:rPr>
        <w:t>evaluate how the writer makes Miss Meadows seem unlikeable</w:t>
      </w:r>
    </w:p>
    <w:p w14:paraId="591A319B" w14:textId="77777777" w:rsidR="00475764" w:rsidRPr="00BA2F77" w:rsidRDefault="00475764" w:rsidP="006323A4">
      <w:pPr>
        <w:pStyle w:val="ListParagraph"/>
        <w:numPr>
          <w:ilvl w:val="0"/>
          <w:numId w:val="3"/>
        </w:numPr>
        <w:tabs>
          <w:tab w:val="left" w:pos="8364"/>
        </w:tabs>
        <w:spacing w:before="120"/>
        <w:ind w:left="1077" w:hanging="357"/>
        <w:contextualSpacing w:val="0"/>
        <w:rPr>
          <w:rFonts w:ascii="Arial" w:hAnsi="Arial" w:cs="Arial"/>
          <w:b/>
          <w:sz w:val="24"/>
          <w:szCs w:val="24"/>
        </w:rPr>
      </w:pPr>
      <w:r w:rsidRPr="00BA2F77">
        <w:rPr>
          <w:rFonts w:ascii="Arial" w:hAnsi="Arial" w:cs="Arial"/>
          <w:sz w:val="24"/>
          <w:szCs w:val="24"/>
        </w:rPr>
        <w:t>support your response with reference to the text</w:t>
      </w:r>
      <w:r w:rsidR="001D7AD7" w:rsidRPr="00BA2F77">
        <w:rPr>
          <w:rFonts w:ascii="Arial" w:hAnsi="Arial" w:cs="Arial"/>
          <w:b/>
          <w:sz w:val="24"/>
          <w:szCs w:val="24"/>
        </w:rPr>
        <w:t xml:space="preserve">. </w:t>
      </w:r>
      <w:r w:rsidR="001D7AD7" w:rsidRPr="00BA2F77">
        <w:rPr>
          <w:rFonts w:ascii="Arial" w:hAnsi="Arial" w:cs="Arial"/>
          <w:b/>
          <w:sz w:val="24"/>
          <w:szCs w:val="24"/>
        </w:rPr>
        <w:tab/>
      </w:r>
      <w:r w:rsidRPr="00BA2F77">
        <w:rPr>
          <w:rFonts w:ascii="Arial" w:hAnsi="Arial" w:cs="Arial"/>
          <w:b/>
          <w:sz w:val="24"/>
          <w:szCs w:val="24"/>
        </w:rPr>
        <w:t>[20 marks]</w:t>
      </w:r>
    </w:p>
    <w:p w14:paraId="5CEDDF93" w14:textId="77777777" w:rsidR="001D7AD7" w:rsidRPr="00BA2F77" w:rsidRDefault="001D7AD7" w:rsidP="006323A4">
      <w:pPr>
        <w:ind w:left="363"/>
        <w:rPr>
          <w:rFonts w:ascii="Arial" w:hAnsi="Arial" w:cs="Arial"/>
          <w:b/>
          <w:sz w:val="24"/>
          <w:szCs w:val="24"/>
        </w:rPr>
        <w:sectPr w:rsidR="001D7AD7" w:rsidRPr="00BA2F77" w:rsidSect="00475764">
          <w:pgSz w:w="11900" w:h="16840"/>
          <w:pgMar w:top="1134" w:right="1134" w:bottom="851" w:left="1134" w:header="708" w:footer="708" w:gutter="0"/>
          <w:cols w:space="708"/>
          <w:docGrid w:linePitch="360"/>
        </w:sectPr>
      </w:pPr>
    </w:p>
    <w:p w14:paraId="2CA6E332" w14:textId="77777777" w:rsidR="00475764" w:rsidRPr="00BA2F77" w:rsidRDefault="00475764" w:rsidP="006323A4">
      <w:pPr>
        <w:pStyle w:val="Style3"/>
        <w:rPr>
          <w:rFonts w:ascii="Arial" w:hAnsi="Arial" w:cs="Arial"/>
          <w:color w:val="214327" w:themeColor="accent3"/>
        </w:rPr>
      </w:pPr>
      <w:r w:rsidRPr="00BA2F77">
        <w:rPr>
          <w:rFonts w:ascii="Arial" w:hAnsi="Arial" w:cs="Arial"/>
          <w:color w:val="214327" w:themeColor="accent3"/>
        </w:rPr>
        <w:t>Practice exam questions – suggested answers</w:t>
      </w:r>
    </w:p>
    <w:p w14:paraId="1966B202" w14:textId="77777777" w:rsidR="00475764" w:rsidRPr="00BA2F77" w:rsidRDefault="00475764" w:rsidP="00396F17">
      <w:pPr>
        <w:pStyle w:val="ListParagraph"/>
        <w:numPr>
          <w:ilvl w:val="0"/>
          <w:numId w:val="45"/>
        </w:numPr>
        <w:spacing w:after="120"/>
        <w:ind w:left="360"/>
        <w:contextualSpacing w:val="0"/>
        <w:rPr>
          <w:rFonts w:ascii="Arial" w:hAnsi="Arial" w:cs="Arial"/>
          <w:b/>
          <w:sz w:val="24"/>
          <w:szCs w:val="24"/>
          <w:u w:val="single"/>
        </w:rPr>
      </w:pPr>
      <w:r w:rsidRPr="00BA2F77">
        <w:rPr>
          <w:rFonts w:ascii="Arial" w:hAnsi="Arial" w:cs="Arial"/>
          <w:b/>
          <w:sz w:val="24"/>
          <w:szCs w:val="24"/>
        </w:rPr>
        <w:t>Answers might include:</w:t>
      </w:r>
    </w:p>
    <w:p w14:paraId="13C7BD16" w14:textId="77777777" w:rsidR="00475764" w:rsidRPr="00BA2F77" w:rsidRDefault="00475764" w:rsidP="006323A4">
      <w:pPr>
        <w:pStyle w:val="ListParagraph"/>
        <w:numPr>
          <w:ilvl w:val="0"/>
          <w:numId w:val="24"/>
        </w:numPr>
        <w:spacing w:before="120"/>
        <w:ind w:left="720" w:hanging="357"/>
        <w:contextualSpacing w:val="0"/>
        <w:rPr>
          <w:rFonts w:ascii="Arial" w:hAnsi="Arial" w:cs="Arial"/>
          <w:sz w:val="24"/>
          <w:szCs w:val="24"/>
        </w:rPr>
      </w:pPr>
      <w:r w:rsidRPr="00BA2F77">
        <w:rPr>
          <w:rFonts w:ascii="Arial" w:hAnsi="Arial" w:cs="Arial"/>
          <w:sz w:val="24"/>
          <w:szCs w:val="24"/>
        </w:rPr>
        <w:t>Miss Meadows wears a cap and a gown.</w:t>
      </w:r>
    </w:p>
    <w:p w14:paraId="70ADBDF8" w14:textId="77777777" w:rsidR="00475764" w:rsidRPr="00BA2F77" w:rsidRDefault="00475764" w:rsidP="006323A4">
      <w:pPr>
        <w:pStyle w:val="ListParagraph"/>
        <w:numPr>
          <w:ilvl w:val="0"/>
          <w:numId w:val="24"/>
        </w:numPr>
        <w:spacing w:before="120"/>
        <w:ind w:left="720" w:hanging="357"/>
        <w:contextualSpacing w:val="0"/>
        <w:rPr>
          <w:rFonts w:ascii="Arial" w:hAnsi="Arial" w:cs="Arial"/>
          <w:sz w:val="24"/>
          <w:szCs w:val="24"/>
        </w:rPr>
      </w:pPr>
      <w:r w:rsidRPr="00BA2F77">
        <w:rPr>
          <w:rFonts w:ascii="Arial" w:hAnsi="Arial" w:cs="Arial"/>
          <w:sz w:val="24"/>
          <w:szCs w:val="24"/>
        </w:rPr>
        <w:t>Miss Meadows carries a little baton.</w:t>
      </w:r>
    </w:p>
    <w:p w14:paraId="545DD026" w14:textId="77777777" w:rsidR="00475764" w:rsidRPr="00BA2F77" w:rsidRDefault="00475764" w:rsidP="006323A4">
      <w:pPr>
        <w:pStyle w:val="ListParagraph"/>
        <w:numPr>
          <w:ilvl w:val="0"/>
          <w:numId w:val="24"/>
        </w:numPr>
        <w:spacing w:before="120"/>
        <w:ind w:left="720" w:hanging="357"/>
        <w:contextualSpacing w:val="0"/>
        <w:rPr>
          <w:rFonts w:ascii="Arial" w:hAnsi="Arial" w:cs="Arial"/>
          <w:sz w:val="24"/>
          <w:szCs w:val="24"/>
        </w:rPr>
      </w:pPr>
      <w:r w:rsidRPr="00BA2F77">
        <w:rPr>
          <w:rFonts w:ascii="Arial" w:hAnsi="Arial" w:cs="Arial"/>
          <w:sz w:val="24"/>
          <w:szCs w:val="24"/>
        </w:rPr>
        <w:t>Miss Meadows is walking along the corridors on the way to the music hall.</w:t>
      </w:r>
    </w:p>
    <w:p w14:paraId="2E0721CA" w14:textId="3123686F" w:rsidR="00475764" w:rsidRPr="00BA2F77" w:rsidRDefault="00475764" w:rsidP="006323A4">
      <w:pPr>
        <w:pStyle w:val="ListParagraph"/>
        <w:numPr>
          <w:ilvl w:val="0"/>
          <w:numId w:val="24"/>
        </w:numPr>
        <w:spacing w:before="120"/>
        <w:ind w:left="720" w:hanging="357"/>
        <w:contextualSpacing w:val="0"/>
        <w:rPr>
          <w:rFonts w:ascii="Arial" w:hAnsi="Arial" w:cs="Arial"/>
          <w:sz w:val="24"/>
          <w:szCs w:val="24"/>
        </w:rPr>
      </w:pPr>
      <w:r w:rsidRPr="00BA2F77">
        <w:rPr>
          <w:rFonts w:ascii="Arial" w:hAnsi="Arial" w:cs="Arial"/>
          <w:sz w:val="24"/>
          <w:szCs w:val="24"/>
        </w:rPr>
        <w:t>Miss Meadows is stopped by the Science Mistress</w:t>
      </w:r>
      <w:r w:rsidR="00C2683C">
        <w:rPr>
          <w:rFonts w:ascii="Arial" w:hAnsi="Arial" w:cs="Arial"/>
          <w:sz w:val="24"/>
          <w:szCs w:val="24"/>
        </w:rPr>
        <w:t>.</w:t>
      </w:r>
    </w:p>
    <w:p w14:paraId="62A81002" w14:textId="77777777" w:rsidR="00475764" w:rsidRPr="00BA2F77" w:rsidRDefault="00475764" w:rsidP="006323A4">
      <w:pPr>
        <w:ind w:left="360"/>
        <w:rPr>
          <w:rFonts w:ascii="Arial" w:hAnsi="Arial" w:cs="Arial"/>
          <w:b/>
          <w:sz w:val="24"/>
          <w:szCs w:val="24"/>
        </w:rPr>
      </w:pPr>
    </w:p>
    <w:p w14:paraId="647AFD75" w14:textId="77777777" w:rsidR="00475764" w:rsidRPr="00BA2F77" w:rsidRDefault="00475764" w:rsidP="00396F17">
      <w:pPr>
        <w:pStyle w:val="ListParagraph"/>
        <w:numPr>
          <w:ilvl w:val="0"/>
          <w:numId w:val="45"/>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5D5A5E73" w14:textId="23BB375B" w:rsidR="00475764" w:rsidRPr="00BA2F77" w:rsidRDefault="0047576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The writer</w:t>
      </w:r>
      <w:r w:rsidR="00C2683C">
        <w:rPr>
          <w:rFonts w:ascii="Arial" w:hAnsi="Arial" w:cs="Arial"/>
          <w:sz w:val="24"/>
          <w:szCs w:val="24"/>
        </w:rPr>
        <w:t>’</w:t>
      </w:r>
      <w:r w:rsidRPr="00BA2F77">
        <w:rPr>
          <w:rFonts w:ascii="Arial" w:hAnsi="Arial" w:cs="Arial"/>
          <w:sz w:val="24"/>
          <w:szCs w:val="24"/>
        </w:rPr>
        <w:t xml:space="preserve">s use of the name </w:t>
      </w:r>
      <w:r w:rsidR="00C2683C">
        <w:rPr>
          <w:rFonts w:ascii="Arial" w:hAnsi="Arial" w:cs="Arial"/>
          <w:sz w:val="24"/>
          <w:szCs w:val="24"/>
        </w:rPr>
        <w:t>‘</w:t>
      </w:r>
      <w:r w:rsidRPr="00BA2F77">
        <w:rPr>
          <w:rFonts w:ascii="Arial" w:hAnsi="Arial" w:cs="Arial"/>
          <w:sz w:val="24"/>
          <w:szCs w:val="24"/>
        </w:rPr>
        <w:t>Miss Meadows</w:t>
      </w:r>
      <w:r w:rsidR="00C2683C">
        <w:rPr>
          <w:rFonts w:ascii="Arial" w:hAnsi="Arial" w:cs="Arial"/>
          <w:sz w:val="24"/>
          <w:szCs w:val="24"/>
        </w:rPr>
        <w:t>’</w:t>
      </w:r>
      <w:r w:rsidRPr="00BA2F77">
        <w:rPr>
          <w:rFonts w:ascii="Arial" w:hAnsi="Arial" w:cs="Arial"/>
          <w:sz w:val="24"/>
          <w:szCs w:val="24"/>
        </w:rPr>
        <w:t xml:space="preserve"> suggests that the character is defined by her unmarried status</w:t>
      </w:r>
      <w:r w:rsidR="00C2683C">
        <w:rPr>
          <w:rFonts w:ascii="Arial" w:hAnsi="Arial" w:cs="Arial"/>
          <w:sz w:val="24"/>
          <w:szCs w:val="24"/>
        </w:rPr>
        <w:t xml:space="preserve"> –</w:t>
      </w:r>
      <w:r w:rsidRPr="00BA2F77">
        <w:rPr>
          <w:rFonts w:ascii="Arial" w:hAnsi="Arial" w:cs="Arial"/>
          <w:sz w:val="24"/>
          <w:szCs w:val="24"/>
        </w:rPr>
        <w:t xml:space="preserve"> by being part of her name, it becomes part of her identity, and is one of the first things we can deduce about her. The use of the title and surname also establishes a formal tone, which reinforces her cool manner. The choice of the surname </w:t>
      </w:r>
      <w:r w:rsidR="00C2683C">
        <w:rPr>
          <w:rFonts w:ascii="Arial" w:hAnsi="Arial" w:cs="Arial"/>
          <w:sz w:val="24"/>
          <w:szCs w:val="24"/>
        </w:rPr>
        <w:t>‘</w:t>
      </w:r>
      <w:r w:rsidRPr="00BA2F77">
        <w:rPr>
          <w:rFonts w:ascii="Arial" w:hAnsi="Arial" w:cs="Arial"/>
          <w:sz w:val="24"/>
          <w:szCs w:val="24"/>
        </w:rPr>
        <w:t>Meadows</w:t>
      </w:r>
      <w:r w:rsidR="00C2683C">
        <w:rPr>
          <w:rFonts w:ascii="Arial" w:hAnsi="Arial" w:cs="Arial"/>
          <w:sz w:val="24"/>
          <w:szCs w:val="24"/>
        </w:rPr>
        <w:t>’</w:t>
      </w:r>
      <w:r w:rsidRPr="00BA2F77">
        <w:rPr>
          <w:rFonts w:ascii="Arial" w:hAnsi="Arial" w:cs="Arial"/>
          <w:sz w:val="24"/>
          <w:szCs w:val="24"/>
        </w:rPr>
        <w:t xml:space="preserve"> has connotations of summer, flowers and freedom, which contrasts with the character</w:t>
      </w:r>
      <w:r w:rsidR="00C2683C">
        <w:rPr>
          <w:rFonts w:ascii="Arial" w:hAnsi="Arial" w:cs="Arial"/>
          <w:sz w:val="24"/>
          <w:szCs w:val="24"/>
        </w:rPr>
        <w:t>’</w:t>
      </w:r>
      <w:r w:rsidRPr="00BA2F77">
        <w:rPr>
          <w:rFonts w:ascii="Arial" w:hAnsi="Arial" w:cs="Arial"/>
          <w:sz w:val="24"/>
          <w:szCs w:val="24"/>
        </w:rPr>
        <w:t xml:space="preserve">s feeling of the weather being </w:t>
      </w:r>
      <w:r w:rsidR="00C2683C">
        <w:rPr>
          <w:rFonts w:ascii="Arial" w:hAnsi="Arial" w:cs="Arial"/>
          <w:sz w:val="24"/>
          <w:szCs w:val="24"/>
        </w:rPr>
        <w:t>‘</w:t>
      </w:r>
      <w:r w:rsidRPr="00BA2F77">
        <w:rPr>
          <w:rFonts w:ascii="Arial" w:hAnsi="Arial" w:cs="Arial"/>
          <w:sz w:val="24"/>
          <w:szCs w:val="24"/>
        </w:rPr>
        <w:t>sharp</w:t>
      </w:r>
      <w:r w:rsidR="00C2683C">
        <w:rPr>
          <w:rFonts w:ascii="Arial" w:hAnsi="Arial" w:cs="Arial"/>
          <w:sz w:val="24"/>
          <w:szCs w:val="24"/>
        </w:rPr>
        <w:t>’</w:t>
      </w:r>
      <w:r w:rsidRPr="00BA2F77">
        <w:rPr>
          <w:rFonts w:ascii="Arial" w:hAnsi="Arial" w:cs="Arial"/>
          <w:sz w:val="24"/>
          <w:szCs w:val="24"/>
        </w:rPr>
        <w:t>.</w:t>
      </w:r>
    </w:p>
    <w:p w14:paraId="6EE63FA9" w14:textId="155F34A1" w:rsidR="00475764" w:rsidRPr="00BA2F77" w:rsidRDefault="0047576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 xml:space="preserve">The imagery created by the extended metaphor of the </w:t>
      </w:r>
      <w:r w:rsidR="00C2683C">
        <w:rPr>
          <w:rFonts w:ascii="Arial" w:hAnsi="Arial" w:cs="Arial"/>
          <w:sz w:val="24"/>
          <w:szCs w:val="24"/>
        </w:rPr>
        <w:t>‘</w:t>
      </w:r>
      <w:r w:rsidRPr="00BA2F77">
        <w:rPr>
          <w:rFonts w:ascii="Arial" w:hAnsi="Arial" w:cs="Arial"/>
          <w:sz w:val="24"/>
          <w:szCs w:val="24"/>
        </w:rPr>
        <w:t>knife</w:t>
      </w:r>
      <w:r w:rsidR="00C2683C">
        <w:rPr>
          <w:rFonts w:ascii="Arial" w:hAnsi="Arial" w:cs="Arial"/>
          <w:sz w:val="24"/>
          <w:szCs w:val="24"/>
        </w:rPr>
        <w:t>’</w:t>
      </w:r>
      <w:r w:rsidRPr="00BA2F77">
        <w:rPr>
          <w:rFonts w:ascii="Arial" w:hAnsi="Arial" w:cs="Arial"/>
          <w:sz w:val="24"/>
          <w:szCs w:val="24"/>
        </w:rPr>
        <w:t xml:space="preserve"> suggests that she feels she has been injured in a way which is painful, permanent and fatal.</w:t>
      </w:r>
    </w:p>
    <w:p w14:paraId="12252717" w14:textId="69C1B4D4" w:rsidR="00475764" w:rsidRPr="00BA2F77" w:rsidRDefault="0047576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T</w:t>
      </w:r>
      <w:r w:rsidR="00C2683C">
        <w:rPr>
          <w:rFonts w:ascii="Arial" w:hAnsi="Arial" w:cs="Arial"/>
          <w:sz w:val="24"/>
          <w:szCs w:val="24"/>
        </w:rPr>
        <w:t>he use of an active verb</w:t>
      </w:r>
      <w:r w:rsidRPr="00BA2F77">
        <w:rPr>
          <w:rFonts w:ascii="Arial" w:hAnsi="Arial" w:cs="Arial"/>
          <w:sz w:val="24"/>
          <w:szCs w:val="24"/>
        </w:rPr>
        <w:t xml:space="preserve"> </w:t>
      </w:r>
      <w:r w:rsidR="00C2683C">
        <w:rPr>
          <w:rFonts w:ascii="Arial" w:hAnsi="Arial" w:cs="Arial"/>
          <w:sz w:val="24"/>
          <w:szCs w:val="24"/>
        </w:rPr>
        <w:t>in ‘</w:t>
      </w:r>
      <w:r w:rsidRPr="00BA2F77">
        <w:rPr>
          <w:rFonts w:ascii="Arial" w:hAnsi="Arial" w:cs="Arial"/>
          <w:sz w:val="24"/>
          <w:szCs w:val="24"/>
        </w:rPr>
        <w:t>stared in hatred</w:t>
      </w:r>
      <w:r w:rsidR="00C2683C">
        <w:rPr>
          <w:rFonts w:ascii="Arial" w:hAnsi="Arial" w:cs="Arial"/>
          <w:sz w:val="24"/>
          <w:szCs w:val="24"/>
        </w:rPr>
        <w:t xml:space="preserve">’ which gives </w:t>
      </w:r>
      <w:r w:rsidRPr="00BA2F77">
        <w:rPr>
          <w:rFonts w:ascii="Arial" w:hAnsi="Arial" w:cs="Arial"/>
          <w:sz w:val="24"/>
          <w:szCs w:val="24"/>
        </w:rPr>
        <w:t>urgen</w:t>
      </w:r>
      <w:r w:rsidR="00C2683C">
        <w:rPr>
          <w:rFonts w:ascii="Arial" w:hAnsi="Arial" w:cs="Arial"/>
          <w:sz w:val="24"/>
          <w:szCs w:val="24"/>
        </w:rPr>
        <w:t>cy and intensity to her feelings</w:t>
      </w:r>
      <w:r w:rsidRPr="00BA2F77">
        <w:rPr>
          <w:rFonts w:ascii="Arial" w:hAnsi="Arial" w:cs="Arial"/>
          <w:sz w:val="24"/>
          <w:szCs w:val="24"/>
        </w:rPr>
        <w:t>.</w:t>
      </w:r>
    </w:p>
    <w:p w14:paraId="36595806" w14:textId="0B0E63C3" w:rsidR="00475764" w:rsidRPr="00BA2F77" w:rsidRDefault="0047576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 xml:space="preserve">The contrast with the Science Mistress, whose semantic field of </w:t>
      </w:r>
      <w:r w:rsidR="00C2683C">
        <w:rPr>
          <w:rFonts w:ascii="Arial" w:hAnsi="Arial" w:cs="Arial"/>
          <w:sz w:val="24"/>
          <w:szCs w:val="24"/>
        </w:rPr>
        <w:t>‘</w:t>
      </w:r>
      <w:r w:rsidRPr="00BA2F77">
        <w:rPr>
          <w:rFonts w:ascii="Arial" w:hAnsi="Arial" w:cs="Arial"/>
          <w:sz w:val="24"/>
          <w:szCs w:val="24"/>
        </w:rPr>
        <w:t>sweetness</w:t>
      </w:r>
      <w:r w:rsidR="00C2683C">
        <w:rPr>
          <w:rFonts w:ascii="Arial" w:hAnsi="Arial" w:cs="Arial"/>
          <w:sz w:val="24"/>
          <w:szCs w:val="24"/>
        </w:rPr>
        <w:t>’</w:t>
      </w:r>
      <w:r w:rsidRPr="00BA2F77">
        <w:rPr>
          <w:rFonts w:ascii="Arial" w:hAnsi="Arial" w:cs="Arial"/>
          <w:sz w:val="24"/>
          <w:szCs w:val="24"/>
        </w:rPr>
        <w:t xml:space="preserve"> foregrounds Miss Meadows</w:t>
      </w:r>
      <w:r w:rsidR="00C2683C">
        <w:rPr>
          <w:rFonts w:ascii="Arial" w:hAnsi="Arial" w:cs="Arial"/>
          <w:sz w:val="24"/>
          <w:szCs w:val="24"/>
        </w:rPr>
        <w:t>’</w:t>
      </w:r>
      <w:r w:rsidRPr="00BA2F77">
        <w:rPr>
          <w:rFonts w:ascii="Arial" w:hAnsi="Arial" w:cs="Arial"/>
          <w:sz w:val="24"/>
          <w:szCs w:val="24"/>
        </w:rPr>
        <w:t xml:space="preserve"> semantic field of misery and severity even more.</w:t>
      </w:r>
    </w:p>
    <w:p w14:paraId="1C92C0A3" w14:textId="6008A634" w:rsidR="00475764" w:rsidRPr="00BA2F77" w:rsidRDefault="0047576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The use of parenthesis to suggest Miss Meadows</w:t>
      </w:r>
      <w:r w:rsidR="00C2683C">
        <w:rPr>
          <w:rFonts w:ascii="Arial" w:hAnsi="Arial" w:cs="Arial"/>
          <w:sz w:val="24"/>
          <w:szCs w:val="24"/>
        </w:rPr>
        <w:t>’</w:t>
      </w:r>
      <w:r w:rsidRPr="00BA2F77">
        <w:rPr>
          <w:rFonts w:ascii="Arial" w:hAnsi="Arial" w:cs="Arial"/>
          <w:sz w:val="24"/>
          <w:szCs w:val="24"/>
        </w:rPr>
        <w:t xml:space="preserve"> self-consciousness and paranoia. The dialogue is also used to show that Miss Meadows feels unable to confide in her colleagues (shown particularly in the parenthesis).</w:t>
      </w:r>
    </w:p>
    <w:p w14:paraId="44F4FA9E" w14:textId="537EC0B3" w:rsidR="00475764" w:rsidRPr="00BA2F77" w:rsidRDefault="00D320F4" w:rsidP="006323A4">
      <w:pPr>
        <w:pStyle w:val="ListParagraph"/>
        <w:numPr>
          <w:ilvl w:val="0"/>
          <w:numId w:val="25"/>
        </w:numPr>
        <w:spacing w:before="120"/>
        <w:ind w:hanging="357"/>
        <w:contextualSpacing w:val="0"/>
        <w:rPr>
          <w:rFonts w:ascii="Arial" w:hAnsi="Arial" w:cs="Arial"/>
          <w:sz w:val="24"/>
          <w:szCs w:val="24"/>
        </w:rPr>
      </w:pPr>
      <w:r w:rsidRPr="00BA2F77">
        <w:rPr>
          <w:rFonts w:ascii="Arial" w:hAnsi="Arial" w:cs="Arial"/>
          <w:sz w:val="24"/>
          <w:szCs w:val="24"/>
        </w:rPr>
        <w:t>The r</w:t>
      </w:r>
      <w:r w:rsidR="00475764" w:rsidRPr="00BA2F77">
        <w:rPr>
          <w:rFonts w:ascii="Arial" w:hAnsi="Arial" w:cs="Arial"/>
          <w:sz w:val="24"/>
          <w:szCs w:val="24"/>
        </w:rPr>
        <w:t xml:space="preserve">epetition of negative </w:t>
      </w:r>
      <w:r w:rsidR="00C2683C">
        <w:rPr>
          <w:rFonts w:ascii="Arial" w:hAnsi="Arial" w:cs="Arial"/>
          <w:sz w:val="24"/>
          <w:szCs w:val="24"/>
        </w:rPr>
        <w:t>actions</w:t>
      </w:r>
      <w:r w:rsidRPr="00BA2F77">
        <w:rPr>
          <w:rFonts w:ascii="Arial" w:hAnsi="Arial" w:cs="Arial"/>
          <w:sz w:val="24"/>
          <w:szCs w:val="24"/>
        </w:rPr>
        <w:t xml:space="preserve"> in</w:t>
      </w:r>
      <w:r w:rsidR="00475764" w:rsidRPr="00BA2F77">
        <w:rPr>
          <w:rFonts w:ascii="Arial" w:hAnsi="Arial" w:cs="Arial"/>
          <w:sz w:val="24"/>
          <w:szCs w:val="24"/>
        </w:rPr>
        <w:t xml:space="preserve"> </w:t>
      </w:r>
      <w:r w:rsidR="00C2683C">
        <w:rPr>
          <w:rFonts w:ascii="Arial" w:hAnsi="Arial" w:cs="Arial"/>
          <w:sz w:val="24"/>
          <w:szCs w:val="24"/>
        </w:rPr>
        <w:t>‘</w:t>
      </w:r>
      <w:r w:rsidR="00475764" w:rsidRPr="00BA2F77">
        <w:rPr>
          <w:rFonts w:ascii="Arial" w:hAnsi="Arial" w:cs="Arial"/>
          <w:sz w:val="24"/>
          <w:szCs w:val="24"/>
        </w:rPr>
        <w:t>stared in hatred</w:t>
      </w:r>
      <w:r w:rsidR="00C2683C">
        <w:rPr>
          <w:rFonts w:ascii="Arial" w:hAnsi="Arial" w:cs="Arial"/>
          <w:sz w:val="24"/>
          <w:szCs w:val="24"/>
        </w:rPr>
        <w:t>’</w:t>
      </w:r>
      <w:r w:rsidR="00475764" w:rsidRPr="00BA2F77">
        <w:rPr>
          <w:rFonts w:ascii="Arial" w:hAnsi="Arial" w:cs="Arial"/>
          <w:sz w:val="24"/>
          <w:szCs w:val="24"/>
        </w:rPr>
        <w:t xml:space="preserve">, </w:t>
      </w:r>
      <w:r w:rsidR="00C2683C">
        <w:rPr>
          <w:rFonts w:ascii="Arial" w:hAnsi="Arial" w:cs="Arial"/>
          <w:sz w:val="24"/>
          <w:szCs w:val="24"/>
        </w:rPr>
        <w:t>‘</w:t>
      </w:r>
      <w:r w:rsidR="00475764" w:rsidRPr="00BA2F77">
        <w:rPr>
          <w:rFonts w:ascii="Arial" w:hAnsi="Arial" w:cs="Arial"/>
          <w:sz w:val="24"/>
          <w:szCs w:val="24"/>
        </w:rPr>
        <w:t>said … grimly</w:t>
      </w:r>
      <w:r w:rsidR="00C2683C">
        <w:rPr>
          <w:rFonts w:ascii="Arial" w:hAnsi="Arial" w:cs="Arial"/>
          <w:sz w:val="24"/>
          <w:szCs w:val="24"/>
        </w:rPr>
        <w:t>’</w:t>
      </w:r>
      <w:r w:rsidR="00475764" w:rsidRPr="00BA2F77">
        <w:rPr>
          <w:rFonts w:ascii="Arial" w:hAnsi="Arial" w:cs="Arial"/>
          <w:sz w:val="24"/>
          <w:szCs w:val="24"/>
        </w:rPr>
        <w:t xml:space="preserve"> and </w:t>
      </w:r>
      <w:r w:rsidR="00C2683C">
        <w:rPr>
          <w:rFonts w:ascii="Arial" w:hAnsi="Arial" w:cs="Arial"/>
          <w:sz w:val="24"/>
          <w:szCs w:val="24"/>
        </w:rPr>
        <w:t>‘</w:t>
      </w:r>
      <w:r w:rsidR="00475764" w:rsidRPr="00BA2F77">
        <w:rPr>
          <w:rFonts w:ascii="Arial" w:hAnsi="Arial" w:cs="Arial"/>
          <w:sz w:val="24"/>
          <w:szCs w:val="24"/>
        </w:rPr>
        <w:t>gave … a quick grimace</w:t>
      </w:r>
      <w:r w:rsidR="00C2683C">
        <w:rPr>
          <w:rFonts w:ascii="Arial" w:hAnsi="Arial" w:cs="Arial"/>
          <w:sz w:val="24"/>
          <w:szCs w:val="24"/>
        </w:rPr>
        <w:t>’</w:t>
      </w:r>
      <w:r w:rsidR="00475764" w:rsidRPr="00BA2F77">
        <w:rPr>
          <w:rFonts w:ascii="Arial" w:hAnsi="Arial" w:cs="Arial"/>
          <w:sz w:val="24"/>
          <w:szCs w:val="24"/>
        </w:rPr>
        <w:t xml:space="preserve"> reflect her emotional distress.</w:t>
      </w:r>
    </w:p>
    <w:p w14:paraId="6835C304" w14:textId="7C83126C" w:rsidR="00672A6C" w:rsidRPr="00B23DD9" w:rsidRDefault="00475764" w:rsidP="00B23DD9">
      <w:pPr>
        <w:pStyle w:val="ListParagraph"/>
        <w:numPr>
          <w:ilvl w:val="0"/>
          <w:numId w:val="25"/>
        </w:numPr>
        <w:spacing w:before="120"/>
        <w:ind w:hanging="357"/>
        <w:contextualSpacing w:val="0"/>
        <w:rPr>
          <w:rFonts w:ascii="Arial" w:hAnsi="Arial" w:cs="Arial"/>
          <w:b/>
          <w:sz w:val="24"/>
          <w:szCs w:val="24"/>
        </w:rPr>
        <w:sectPr w:rsidR="00672A6C" w:rsidRPr="00B23DD9" w:rsidSect="00475764">
          <w:pgSz w:w="11900" w:h="16840"/>
          <w:pgMar w:top="1134" w:right="1134" w:bottom="851" w:left="1134" w:header="708" w:footer="708" w:gutter="0"/>
          <w:cols w:space="708"/>
          <w:docGrid w:linePitch="360"/>
        </w:sectPr>
      </w:pPr>
      <w:r w:rsidRPr="00BA2F77">
        <w:rPr>
          <w:rFonts w:ascii="Arial" w:hAnsi="Arial" w:cs="Arial"/>
          <w:sz w:val="24"/>
          <w:szCs w:val="24"/>
        </w:rPr>
        <w:t>Miss Meadows</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despair</w:t>
      </w:r>
      <w:r w:rsidR="00C2683C">
        <w:rPr>
          <w:rFonts w:ascii="Arial" w:hAnsi="Arial" w:cs="Arial"/>
          <w:sz w:val="24"/>
          <w:szCs w:val="24"/>
        </w:rPr>
        <w:t>’</w:t>
      </w:r>
      <w:r w:rsidRPr="00BA2F77">
        <w:rPr>
          <w:rFonts w:ascii="Arial" w:hAnsi="Arial" w:cs="Arial"/>
          <w:sz w:val="24"/>
          <w:szCs w:val="24"/>
        </w:rPr>
        <w:t xml:space="preserve"> is also emphasised through the contrast between her character and the schoolgirls who surround her. This is especially clear in the writer</w:t>
      </w:r>
      <w:r w:rsidR="00C2683C">
        <w:rPr>
          <w:rFonts w:ascii="Arial" w:hAnsi="Arial" w:cs="Arial"/>
          <w:sz w:val="24"/>
          <w:szCs w:val="24"/>
        </w:rPr>
        <w:t>’</w:t>
      </w:r>
      <w:r w:rsidRPr="00BA2F77">
        <w:rPr>
          <w:rFonts w:ascii="Arial" w:hAnsi="Arial" w:cs="Arial"/>
          <w:sz w:val="24"/>
          <w:szCs w:val="24"/>
        </w:rPr>
        <w:t>s choice of verbs</w:t>
      </w:r>
      <w:r w:rsidR="00D320F4" w:rsidRPr="00BA2F77">
        <w:rPr>
          <w:rFonts w:ascii="Arial" w:hAnsi="Arial" w:cs="Arial"/>
          <w:sz w:val="24"/>
          <w:szCs w:val="24"/>
        </w:rPr>
        <w:t>.</w:t>
      </w:r>
    </w:p>
    <w:p w14:paraId="71874D36" w14:textId="77777777" w:rsidR="00475764" w:rsidRPr="00BA2F77" w:rsidRDefault="00475764" w:rsidP="00396F17">
      <w:pPr>
        <w:pStyle w:val="ListParagraph"/>
        <w:numPr>
          <w:ilvl w:val="0"/>
          <w:numId w:val="45"/>
        </w:numPr>
        <w:ind w:left="360"/>
        <w:contextualSpacing w:val="0"/>
        <w:rPr>
          <w:rFonts w:ascii="Arial" w:hAnsi="Arial" w:cs="Arial"/>
          <w:b/>
          <w:sz w:val="24"/>
          <w:szCs w:val="24"/>
          <w:u w:val="single"/>
        </w:rPr>
      </w:pPr>
      <w:r w:rsidRPr="00BA2F77">
        <w:rPr>
          <w:rFonts w:ascii="Arial" w:hAnsi="Arial" w:cs="Arial"/>
          <w:b/>
          <w:sz w:val="24"/>
          <w:szCs w:val="24"/>
        </w:rPr>
        <w:t>Answers might include:</w:t>
      </w:r>
    </w:p>
    <w:p w14:paraId="6EAA0BDF" w14:textId="4035203B" w:rsidR="00475764" w:rsidRPr="00BA2F77" w:rsidRDefault="00475764" w:rsidP="006323A4">
      <w:pPr>
        <w:pStyle w:val="ListParagraph"/>
        <w:numPr>
          <w:ilvl w:val="0"/>
          <w:numId w:val="35"/>
        </w:numPr>
        <w:spacing w:before="120"/>
        <w:ind w:hanging="357"/>
        <w:contextualSpacing w:val="0"/>
        <w:rPr>
          <w:rFonts w:ascii="Arial" w:hAnsi="Arial" w:cs="Arial"/>
          <w:sz w:val="24"/>
          <w:szCs w:val="24"/>
        </w:rPr>
      </w:pPr>
      <w:r w:rsidRPr="00BA2F77">
        <w:rPr>
          <w:rFonts w:ascii="Arial" w:hAnsi="Arial" w:cs="Arial"/>
          <w:sz w:val="24"/>
          <w:szCs w:val="24"/>
        </w:rPr>
        <w:t xml:space="preserve">At the beginning of the extract, the writer focuses on Miss Meadows as she walks through the school corridors, establishing her </w:t>
      </w:r>
      <w:r w:rsidR="00C2683C">
        <w:rPr>
          <w:rFonts w:ascii="Arial" w:hAnsi="Arial" w:cs="Arial"/>
          <w:sz w:val="24"/>
          <w:szCs w:val="24"/>
        </w:rPr>
        <w:t>‘</w:t>
      </w:r>
      <w:r w:rsidRPr="00BA2F77">
        <w:rPr>
          <w:rFonts w:ascii="Arial" w:hAnsi="Arial" w:cs="Arial"/>
          <w:sz w:val="24"/>
          <w:szCs w:val="24"/>
        </w:rPr>
        <w:t>despair</w:t>
      </w:r>
      <w:r w:rsidR="00C2683C">
        <w:rPr>
          <w:rFonts w:ascii="Arial" w:hAnsi="Arial" w:cs="Arial"/>
          <w:sz w:val="24"/>
          <w:szCs w:val="24"/>
        </w:rPr>
        <w:t>’</w:t>
      </w:r>
      <w:r w:rsidRPr="00BA2F77">
        <w:rPr>
          <w:rFonts w:ascii="Arial" w:hAnsi="Arial" w:cs="Arial"/>
          <w:sz w:val="24"/>
          <w:szCs w:val="24"/>
        </w:rPr>
        <w:t xml:space="preserve"> by contrasting her character with the </w:t>
      </w:r>
      <w:r w:rsidR="00C2683C">
        <w:rPr>
          <w:rFonts w:ascii="Arial" w:hAnsi="Arial" w:cs="Arial"/>
          <w:sz w:val="24"/>
          <w:szCs w:val="24"/>
        </w:rPr>
        <w:t>‘</w:t>
      </w:r>
      <w:r w:rsidRPr="00BA2F77">
        <w:rPr>
          <w:rFonts w:ascii="Arial" w:hAnsi="Arial" w:cs="Arial"/>
          <w:sz w:val="24"/>
          <w:szCs w:val="24"/>
        </w:rPr>
        <w:t>gleeful excitement</w:t>
      </w:r>
      <w:r w:rsidR="00C2683C">
        <w:rPr>
          <w:rFonts w:ascii="Arial" w:hAnsi="Arial" w:cs="Arial"/>
          <w:sz w:val="24"/>
          <w:szCs w:val="24"/>
        </w:rPr>
        <w:t>’</w:t>
      </w:r>
      <w:r w:rsidRPr="00BA2F77">
        <w:rPr>
          <w:rFonts w:ascii="Arial" w:hAnsi="Arial" w:cs="Arial"/>
          <w:sz w:val="24"/>
          <w:szCs w:val="24"/>
        </w:rPr>
        <w:t xml:space="preserve"> of the girls who surround her. She </w:t>
      </w:r>
      <w:r w:rsidR="00C2683C">
        <w:rPr>
          <w:rFonts w:ascii="Arial" w:hAnsi="Arial" w:cs="Arial"/>
          <w:sz w:val="24"/>
          <w:szCs w:val="24"/>
        </w:rPr>
        <w:t>‘</w:t>
      </w:r>
      <w:r w:rsidRPr="00BA2F77">
        <w:rPr>
          <w:rFonts w:ascii="Arial" w:hAnsi="Arial" w:cs="Arial"/>
          <w:sz w:val="24"/>
          <w:szCs w:val="24"/>
        </w:rPr>
        <w:t>trod</w:t>
      </w:r>
      <w:r w:rsidR="00C2683C">
        <w:rPr>
          <w:rFonts w:ascii="Arial" w:hAnsi="Arial" w:cs="Arial"/>
          <w:sz w:val="24"/>
          <w:szCs w:val="24"/>
        </w:rPr>
        <w:t>’</w:t>
      </w:r>
      <w:r w:rsidRPr="00BA2F77">
        <w:rPr>
          <w:rFonts w:ascii="Arial" w:hAnsi="Arial" w:cs="Arial"/>
          <w:sz w:val="24"/>
          <w:szCs w:val="24"/>
        </w:rPr>
        <w:t xml:space="preserve">; a verb with heavy, laborious connotations. In contrast, the girls </w:t>
      </w:r>
      <w:r w:rsidR="00C2683C">
        <w:rPr>
          <w:rFonts w:ascii="Arial" w:hAnsi="Arial" w:cs="Arial"/>
          <w:sz w:val="24"/>
          <w:szCs w:val="24"/>
        </w:rPr>
        <w:t>‘</w:t>
      </w:r>
      <w:r w:rsidRPr="00BA2F77">
        <w:rPr>
          <w:rFonts w:ascii="Arial" w:hAnsi="Arial" w:cs="Arial"/>
          <w:sz w:val="24"/>
          <w:szCs w:val="24"/>
        </w:rPr>
        <w:t>hurried, skipped, fluttered by</w:t>
      </w:r>
      <w:r w:rsidR="00C2683C">
        <w:rPr>
          <w:rFonts w:ascii="Arial" w:hAnsi="Arial" w:cs="Arial"/>
          <w:sz w:val="24"/>
          <w:szCs w:val="24"/>
        </w:rPr>
        <w:t>’</w:t>
      </w:r>
      <w:r w:rsidRPr="00BA2F77">
        <w:rPr>
          <w:rFonts w:ascii="Arial" w:hAnsi="Arial" w:cs="Arial"/>
          <w:sz w:val="24"/>
          <w:szCs w:val="24"/>
        </w:rPr>
        <w:t xml:space="preserve">; all verbs with connotations of lightness and excited speed. The reason for her </w:t>
      </w:r>
      <w:r w:rsidR="00C2683C">
        <w:rPr>
          <w:rFonts w:ascii="Arial" w:hAnsi="Arial" w:cs="Arial"/>
          <w:sz w:val="24"/>
          <w:szCs w:val="24"/>
        </w:rPr>
        <w:t>‘</w:t>
      </w:r>
      <w:r w:rsidRPr="00BA2F77">
        <w:rPr>
          <w:rFonts w:ascii="Arial" w:hAnsi="Arial" w:cs="Arial"/>
          <w:sz w:val="24"/>
          <w:szCs w:val="24"/>
        </w:rPr>
        <w:t>despair</w:t>
      </w:r>
      <w:r w:rsidR="00C2683C">
        <w:rPr>
          <w:rFonts w:ascii="Arial" w:hAnsi="Arial" w:cs="Arial"/>
          <w:sz w:val="24"/>
          <w:szCs w:val="24"/>
        </w:rPr>
        <w:t>’</w:t>
      </w:r>
      <w:r w:rsidRPr="00BA2F77">
        <w:rPr>
          <w:rFonts w:ascii="Arial" w:hAnsi="Arial" w:cs="Arial"/>
          <w:sz w:val="24"/>
          <w:szCs w:val="24"/>
        </w:rPr>
        <w:t xml:space="preserve"> is withheld, but she clearly feels that it is life</w:t>
      </w:r>
      <w:r w:rsidR="00B30666" w:rsidRPr="00BA2F77">
        <w:rPr>
          <w:rFonts w:ascii="Arial" w:hAnsi="Arial" w:cs="Arial"/>
          <w:sz w:val="24"/>
          <w:szCs w:val="24"/>
        </w:rPr>
        <w:t xml:space="preserve"> </w:t>
      </w:r>
      <w:r w:rsidRPr="00BA2F77">
        <w:rPr>
          <w:rFonts w:ascii="Arial" w:hAnsi="Arial" w:cs="Arial"/>
          <w:sz w:val="24"/>
          <w:szCs w:val="24"/>
        </w:rPr>
        <w:t>changing. This is reflected by the way that the writer</w:t>
      </w:r>
      <w:r w:rsidR="00C2683C">
        <w:rPr>
          <w:rFonts w:ascii="Arial" w:hAnsi="Arial" w:cs="Arial"/>
          <w:sz w:val="24"/>
          <w:szCs w:val="24"/>
        </w:rPr>
        <w:t>’</w:t>
      </w:r>
      <w:r w:rsidRPr="00BA2F77">
        <w:rPr>
          <w:rFonts w:ascii="Arial" w:hAnsi="Arial" w:cs="Arial"/>
          <w:sz w:val="24"/>
          <w:szCs w:val="24"/>
        </w:rPr>
        <w:t>s very first focus is the character</w:t>
      </w:r>
      <w:r w:rsidR="00C2683C">
        <w:rPr>
          <w:rFonts w:ascii="Arial" w:hAnsi="Arial" w:cs="Arial"/>
          <w:sz w:val="24"/>
          <w:szCs w:val="24"/>
        </w:rPr>
        <w:t>’</w:t>
      </w:r>
      <w:r w:rsidRPr="00BA2F77">
        <w:rPr>
          <w:rFonts w:ascii="Arial" w:hAnsi="Arial" w:cs="Arial"/>
          <w:sz w:val="24"/>
          <w:szCs w:val="24"/>
        </w:rPr>
        <w:t xml:space="preserve">s feeling of </w:t>
      </w:r>
      <w:r w:rsidR="00C2683C">
        <w:rPr>
          <w:rFonts w:ascii="Arial" w:hAnsi="Arial" w:cs="Arial"/>
          <w:sz w:val="24"/>
          <w:szCs w:val="24"/>
        </w:rPr>
        <w:t>‘</w:t>
      </w:r>
      <w:r w:rsidRPr="00BA2F77">
        <w:rPr>
          <w:rFonts w:ascii="Arial" w:hAnsi="Arial" w:cs="Arial"/>
          <w:sz w:val="24"/>
          <w:szCs w:val="24"/>
        </w:rPr>
        <w:t>despair</w:t>
      </w:r>
      <w:r w:rsidR="00C2683C">
        <w:rPr>
          <w:rFonts w:ascii="Arial" w:hAnsi="Arial" w:cs="Arial"/>
          <w:sz w:val="24"/>
          <w:szCs w:val="24"/>
        </w:rPr>
        <w:t>’</w:t>
      </w:r>
      <w:r w:rsidR="00B30666" w:rsidRPr="00BA2F77">
        <w:rPr>
          <w:rFonts w:ascii="Arial" w:hAnsi="Arial" w:cs="Arial"/>
          <w:sz w:val="24"/>
          <w:szCs w:val="24"/>
        </w:rPr>
        <w:t>,</w:t>
      </w:r>
      <w:r w:rsidRPr="00BA2F77">
        <w:rPr>
          <w:rFonts w:ascii="Arial" w:hAnsi="Arial" w:cs="Arial"/>
          <w:sz w:val="24"/>
          <w:szCs w:val="24"/>
        </w:rPr>
        <w:t xml:space="preserve"> suggesting that this feeling is all-consuming and overwhelming </w:t>
      </w:r>
      <w:r w:rsidR="00B30666" w:rsidRPr="00BA2F77">
        <w:rPr>
          <w:rFonts w:ascii="Arial" w:hAnsi="Arial" w:cs="Arial"/>
          <w:sz w:val="24"/>
          <w:szCs w:val="24"/>
        </w:rPr>
        <w:t xml:space="preserve">− </w:t>
      </w:r>
      <w:r w:rsidRPr="00BA2F77">
        <w:rPr>
          <w:rFonts w:ascii="Arial" w:hAnsi="Arial" w:cs="Arial"/>
          <w:sz w:val="24"/>
          <w:szCs w:val="24"/>
        </w:rPr>
        <w:t>it</w:t>
      </w:r>
      <w:r w:rsidR="00C2683C">
        <w:rPr>
          <w:rFonts w:ascii="Arial" w:hAnsi="Arial" w:cs="Arial"/>
          <w:sz w:val="24"/>
          <w:szCs w:val="24"/>
        </w:rPr>
        <w:t>’</w:t>
      </w:r>
      <w:r w:rsidRPr="00BA2F77">
        <w:rPr>
          <w:rFonts w:ascii="Arial" w:hAnsi="Arial" w:cs="Arial"/>
          <w:sz w:val="24"/>
          <w:szCs w:val="24"/>
        </w:rPr>
        <w:t>s all she can think about.</w:t>
      </w:r>
    </w:p>
    <w:p w14:paraId="0C966293" w14:textId="51223B05" w:rsidR="00475764" w:rsidRPr="00BA2F77" w:rsidRDefault="00475764" w:rsidP="006323A4">
      <w:pPr>
        <w:pStyle w:val="ListParagraph"/>
        <w:numPr>
          <w:ilvl w:val="0"/>
          <w:numId w:val="35"/>
        </w:numPr>
        <w:spacing w:before="120"/>
        <w:ind w:hanging="357"/>
        <w:contextualSpacing w:val="0"/>
        <w:rPr>
          <w:rFonts w:ascii="Arial" w:hAnsi="Arial" w:cs="Arial"/>
          <w:sz w:val="24"/>
          <w:szCs w:val="24"/>
        </w:rPr>
      </w:pPr>
      <w:r w:rsidRPr="00BA2F77">
        <w:rPr>
          <w:rFonts w:ascii="Arial" w:hAnsi="Arial" w:cs="Arial"/>
          <w:sz w:val="24"/>
          <w:szCs w:val="24"/>
        </w:rPr>
        <w:t>Later, the writer uses the dialogue between Miss Meadows and the Science Mistress to further highlight Miss Meadows</w:t>
      </w:r>
      <w:r w:rsidR="00C2683C">
        <w:rPr>
          <w:rFonts w:ascii="Arial" w:hAnsi="Arial" w:cs="Arial"/>
          <w:sz w:val="24"/>
          <w:szCs w:val="24"/>
        </w:rPr>
        <w:t>’</w:t>
      </w:r>
      <w:r w:rsidRPr="00BA2F77">
        <w:rPr>
          <w:rFonts w:ascii="Arial" w:hAnsi="Arial" w:cs="Arial"/>
          <w:sz w:val="24"/>
          <w:szCs w:val="24"/>
        </w:rPr>
        <w:t xml:space="preserve"> feelings of misery. Both the description and dialogue contrast the two teachers </w:t>
      </w:r>
      <w:r w:rsidR="00B30666" w:rsidRPr="00BA2F77">
        <w:rPr>
          <w:rFonts w:ascii="Arial" w:hAnsi="Arial" w:cs="Arial"/>
          <w:sz w:val="24"/>
          <w:szCs w:val="24"/>
        </w:rPr>
        <w:t xml:space="preserve">− </w:t>
      </w:r>
      <w:r w:rsidRPr="00BA2F77">
        <w:rPr>
          <w:rFonts w:ascii="Arial" w:hAnsi="Arial" w:cs="Arial"/>
          <w:sz w:val="24"/>
          <w:szCs w:val="24"/>
        </w:rPr>
        <w:t>the Science Mistress is friendly, greeting Miss Meadows (</w:t>
      </w:r>
      <w:r w:rsidR="00C2683C">
        <w:rPr>
          <w:rFonts w:ascii="Arial" w:hAnsi="Arial" w:cs="Arial"/>
          <w:sz w:val="24"/>
          <w:szCs w:val="24"/>
        </w:rPr>
        <w:t>‘</w:t>
      </w:r>
      <w:r w:rsidRPr="00BA2F77">
        <w:rPr>
          <w:rFonts w:ascii="Arial" w:hAnsi="Arial" w:cs="Arial"/>
          <w:sz w:val="24"/>
          <w:szCs w:val="24"/>
        </w:rPr>
        <w:t>Good mor-ning</w:t>
      </w:r>
      <w:r w:rsidR="00C2683C">
        <w:rPr>
          <w:rFonts w:ascii="Arial" w:hAnsi="Arial" w:cs="Arial"/>
          <w:sz w:val="24"/>
          <w:szCs w:val="24"/>
        </w:rPr>
        <w:t>’</w:t>
      </w:r>
      <w:r w:rsidRPr="00BA2F77">
        <w:rPr>
          <w:rFonts w:ascii="Arial" w:hAnsi="Arial" w:cs="Arial"/>
          <w:sz w:val="24"/>
          <w:szCs w:val="24"/>
        </w:rPr>
        <w:t xml:space="preserve">), smiling a </w:t>
      </w:r>
      <w:r w:rsidR="00C2683C">
        <w:rPr>
          <w:rFonts w:ascii="Arial" w:hAnsi="Arial" w:cs="Arial"/>
          <w:sz w:val="24"/>
          <w:szCs w:val="24"/>
        </w:rPr>
        <w:t>‘</w:t>
      </w:r>
      <w:r w:rsidRPr="00BA2F77">
        <w:rPr>
          <w:rFonts w:ascii="Arial" w:hAnsi="Arial" w:cs="Arial"/>
          <w:sz w:val="24"/>
          <w:szCs w:val="24"/>
        </w:rPr>
        <w:t>sugary smile</w:t>
      </w:r>
      <w:r w:rsidR="00C2683C">
        <w:rPr>
          <w:rFonts w:ascii="Arial" w:hAnsi="Arial" w:cs="Arial"/>
          <w:sz w:val="24"/>
          <w:szCs w:val="24"/>
        </w:rPr>
        <w:t>’</w:t>
      </w:r>
      <w:r w:rsidRPr="00BA2F77">
        <w:rPr>
          <w:rFonts w:ascii="Arial" w:hAnsi="Arial" w:cs="Arial"/>
          <w:sz w:val="24"/>
          <w:szCs w:val="24"/>
        </w:rPr>
        <w:t xml:space="preserve"> at her and expressing concern for her welfare (</w:t>
      </w:r>
      <w:r w:rsidR="00C2683C">
        <w:rPr>
          <w:rFonts w:ascii="Arial" w:hAnsi="Arial" w:cs="Arial"/>
          <w:sz w:val="24"/>
          <w:szCs w:val="24"/>
        </w:rPr>
        <w:t>‘</w:t>
      </w:r>
      <w:r w:rsidRPr="00BA2F77">
        <w:rPr>
          <w:rFonts w:ascii="Arial" w:hAnsi="Arial" w:cs="Arial"/>
          <w:sz w:val="24"/>
          <w:szCs w:val="24"/>
        </w:rPr>
        <w:t>You look fro-zen</w:t>
      </w:r>
      <w:r w:rsidR="00C2683C">
        <w:rPr>
          <w:rFonts w:ascii="Arial" w:hAnsi="Arial" w:cs="Arial"/>
          <w:sz w:val="24"/>
          <w:szCs w:val="24"/>
        </w:rPr>
        <w:t>’</w:t>
      </w:r>
      <w:r w:rsidRPr="00BA2F77">
        <w:rPr>
          <w:rFonts w:ascii="Arial" w:hAnsi="Arial" w:cs="Arial"/>
          <w:sz w:val="24"/>
          <w:szCs w:val="24"/>
        </w:rPr>
        <w:t xml:space="preserve">). In contrast, Miss Meadows is unwelcoming, </w:t>
      </w:r>
      <w:r w:rsidR="00C2683C">
        <w:rPr>
          <w:rFonts w:ascii="Arial" w:hAnsi="Arial" w:cs="Arial"/>
          <w:sz w:val="24"/>
          <w:szCs w:val="24"/>
        </w:rPr>
        <w:t>‘</w:t>
      </w:r>
      <w:r w:rsidRPr="00BA2F77">
        <w:rPr>
          <w:rFonts w:ascii="Arial" w:hAnsi="Arial" w:cs="Arial"/>
          <w:sz w:val="24"/>
          <w:szCs w:val="24"/>
        </w:rPr>
        <w:t>star[ing] in hatred</w:t>
      </w:r>
      <w:r w:rsidR="00C2683C">
        <w:rPr>
          <w:rFonts w:ascii="Arial" w:hAnsi="Arial" w:cs="Arial"/>
          <w:sz w:val="24"/>
          <w:szCs w:val="24"/>
        </w:rPr>
        <w:t>’</w:t>
      </w:r>
      <w:r w:rsidRPr="00BA2F77">
        <w:rPr>
          <w:rFonts w:ascii="Arial" w:hAnsi="Arial" w:cs="Arial"/>
          <w:sz w:val="24"/>
          <w:szCs w:val="24"/>
        </w:rPr>
        <w:t xml:space="preserve"> at her, replying </w:t>
      </w:r>
      <w:r w:rsidR="00C2683C">
        <w:rPr>
          <w:rFonts w:ascii="Arial" w:hAnsi="Arial" w:cs="Arial"/>
          <w:sz w:val="24"/>
          <w:szCs w:val="24"/>
        </w:rPr>
        <w:t>‘</w:t>
      </w:r>
      <w:r w:rsidRPr="00BA2F77">
        <w:rPr>
          <w:rFonts w:ascii="Arial" w:hAnsi="Arial" w:cs="Arial"/>
          <w:sz w:val="24"/>
          <w:szCs w:val="24"/>
        </w:rPr>
        <w:t>grimly</w:t>
      </w:r>
      <w:r w:rsidR="00C2683C">
        <w:rPr>
          <w:rFonts w:ascii="Arial" w:hAnsi="Arial" w:cs="Arial"/>
          <w:sz w:val="24"/>
          <w:szCs w:val="24"/>
        </w:rPr>
        <w:t>’</w:t>
      </w:r>
      <w:r w:rsidRPr="00BA2F77">
        <w:rPr>
          <w:rFonts w:ascii="Arial" w:hAnsi="Arial" w:cs="Arial"/>
          <w:sz w:val="24"/>
          <w:szCs w:val="24"/>
        </w:rPr>
        <w:t xml:space="preserve"> and responding to her </w:t>
      </w:r>
      <w:r w:rsidR="00C2683C">
        <w:rPr>
          <w:rFonts w:ascii="Arial" w:hAnsi="Arial" w:cs="Arial"/>
          <w:sz w:val="24"/>
          <w:szCs w:val="24"/>
        </w:rPr>
        <w:t>‘</w:t>
      </w:r>
      <w:r w:rsidRPr="00BA2F77">
        <w:rPr>
          <w:rFonts w:ascii="Arial" w:hAnsi="Arial" w:cs="Arial"/>
          <w:sz w:val="24"/>
          <w:szCs w:val="24"/>
        </w:rPr>
        <w:t>smile</w:t>
      </w:r>
      <w:r w:rsidR="00C2683C">
        <w:rPr>
          <w:rFonts w:ascii="Arial" w:hAnsi="Arial" w:cs="Arial"/>
          <w:sz w:val="24"/>
          <w:szCs w:val="24"/>
        </w:rPr>
        <w:t>’</w:t>
      </w:r>
      <w:r w:rsidRPr="00BA2F77">
        <w:rPr>
          <w:rFonts w:ascii="Arial" w:hAnsi="Arial" w:cs="Arial"/>
          <w:sz w:val="24"/>
          <w:szCs w:val="24"/>
        </w:rPr>
        <w:t xml:space="preserve"> with a </w:t>
      </w:r>
      <w:r w:rsidR="00C2683C">
        <w:rPr>
          <w:rFonts w:ascii="Arial" w:hAnsi="Arial" w:cs="Arial"/>
          <w:sz w:val="24"/>
          <w:szCs w:val="24"/>
        </w:rPr>
        <w:t>‘</w:t>
      </w:r>
      <w:r w:rsidRPr="00BA2F77">
        <w:rPr>
          <w:rFonts w:ascii="Arial" w:hAnsi="Arial" w:cs="Arial"/>
          <w:sz w:val="24"/>
          <w:szCs w:val="24"/>
        </w:rPr>
        <w:t>quick grimace</w:t>
      </w:r>
      <w:r w:rsidR="00C2683C">
        <w:rPr>
          <w:rFonts w:ascii="Arial" w:hAnsi="Arial" w:cs="Arial"/>
          <w:sz w:val="24"/>
          <w:szCs w:val="24"/>
        </w:rPr>
        <w:t>’</w:t>
      </w:r>
      <w:r w:rsidRPr="00BA2F77">
        <w:rPr>
          <w:rFonts w:ascii="Arial" w:hAnsi="Arial" w:cs="Arial"/>
          <w:sz w:val="24"/>
          <w:szCs w:val="24"/>
        </w:rPr>
        <w:t>. This contrast further establishes how unhappy Miss Meadows feels</w:t>
      </w:r>
      <w:r w:rsidR="00B30666" w:rsidRPr="00BA2F77">
        <w:rPr>
          <w:rFonts w:ascii="Arial" w:hAnsi="Arial" w:cs="Arial"/>
          <w:sz w:val="24"/>
          <w:szCs w:val="24"/>
        </w:rPr>
        <w:t>,</w:t>
      </w:r>
      <w:r w:rsidRPr="00BA2F77">
        <w:rPr>
          <w:rFonts w:ascii="Arial" w:hAnsi="Arial" w:cs="Arial"/>
          <w:sz w:val="24"/>
          <w:szCs w:val="24"/>
        </w:rPr>
        <w:t xml:space="preserve"> as she is barely able to be polite to her colleague and builds intrigue, as the writer continues to withhold the reason why she is so unhappy.</w:t>
      </w:r>
    </w:p>
    <w:p w14:paraId="00505EEC" w14:textId="293F0283" w:rsidR="00475764" w:rsidRPr="00BA2F77" w:rsidRDefault="00475764" w:rsidP="006323A4">
      <w:pPr>
        <w:pStyle w:val="ListParagraph"/>
        <w:numPr>
          <w:ilvl w:val="0"/>
          <w:numId w:val="26"/>
        </w:numPr>
        <w:spacing w:before="120"/>
        <w:ind w:left="720" w:hanging="357"/>
        <w:contextualSpacing w:val="0"/>
        <w:rPr>
          <w:rFonts w:ascii="Arial" w:hAnsi="Arial" w:cs="Arial"/>
          <w:sz w:val="24"/>
          <w:szCs w:val="24"/>
        </w:rPr>
      </w:pPr>
      <w:r w:rsidRPr="00BA2F77">
        <w:rPr>
          <w:rFonts w:ascii="Arial" w:hAnsi="Arial" w:cs="Arial"/>
          <w:sz w:val="24"/>
          <w:szCs w:val="24"/>
        </w:rPr>
        <w:t xml:space="preserve">As the extract progresses, the focus shifts to Miss Meadows in the music hall, teaching a lesson. The writer contrasts the youth and enthusiasm of her students (who have </w:t>
      </w:r>
      <w:r w:rsidR="00C2683C">
        <w:rPr>
          <w:rFonts w:ascii="Arial" w:hAnsi="Arial" w:cs="Arial"/>
          <w:sz w:val="24"/>
          <w:szCs w:val="24"/>
        </w:rPr>
        <w:t>‘</w:t>
      </w:r>
      <w:r w:rsidRPr="00BA2F77">
        <w:rPr>
          <w:rFonts w:ascii="Arial" w:hAnsi="Arial" w:cs="Arial"/>
          <w:sz w:val="24"/>
          <w:szCs w:val="24"/>
        </w:rPr>
        <w:t>bobbing pink faces and hands, quivering butterfly hair-bows, and music</w:t>
      </w:r>
      <w:r w:rsidR="00A6112B" w:rsidRPr="00BA2F77">
        <w:rPr>
          <w:rFonts w:ascii="Arial" w:hAnsi="Arial" w:cs="Arial"/>
          <w:sz w:val="24"/>
          <w:szCs w:val="24"/>
        </w:rPr>
        <w:t>-</w:t>
      </w:r>
      <w:r w:rsidRPr="00BA2F77">
        <w:rPr>
          <w:rFonts w:ascii="Arial" w:hAnsi="Arial" w:cs="Arial"/>
          <w:sz w:val="24"/>
          <w:szCs w:val="24"/>
        </w:rPr>
        <w:t>books outspread</w:t>
      </w:r>
      <w:r w:rsidR="00C2683C">
        <w:rPr>
          <w:rFonts w:ascii="Arial" w:hAnsi="Arial" w:cs="Arial"/>
          <w:sz w:val="24"/>
          <w:szCs w:val="24"/>
        </w:rPr>
        <w:t>’</w:t>
      </w:r>
      <w:r w:rsidRPr="00BA2F77">
        <w:rPr>
          <w:rFonts w:ascii="Arial" w:hAnsi="Arial" w:cs="Arial"/>
          <w:sz w:val="24"/>
          <w:szCs w:val="24"/>
        </w:rPr>
        <w:t>) with Miss Meadows</w:t>
      </w:r>
      <w:r w:rsidR="00C2683C">
        <w:rPr>
          <w:rFonts w:ascii="Arial" w:hAnsi="Arial" w:cs="Arial"/>
          <w:sz w:val="24"/>
          <w:szCs w:val="24"/>
        </w:rPr>
        <w:t>’</w:t>
      </w:r>
      <w:r w:rsidRPr="00BA2F77">
        <w:rPr>
          <w:rFonts w:ascii="Arial" w:hAnsi="Arial" w:cs="Arial"/>
          <w:sz w:val="24"/>
          <w:szCs w:val="24"/>
        </w:rPr>
        <w:t xml:space="preserve"> aggressive movements (</w:t>
      </w:r>
      <w:r w:rsidR="00C2683C">
        <w:rPr>
          <w:rFonts w:ascii="Arial" w:hAnsi="Arial" w:cs="Arial"/>
          <w:sz w:val="24"/>
          <w:szCs w:val="24"/>
        </w:rPr>
        <w:t>‘</w:t>
      </w:r>
      <w:r w:rsidRPr="00BA2F77">
        <w:rPr>
          <w:rFonts w:ascii="Arial" w:hAnsi="Arial" w:cs="Arial"/>
          <w:sz w:val="24"/>
          <w:szCs w:val="24"/>
        </w:rPr>
        <w:t>thrust … strode … seized</w:t>
      </w:r>
      <w:r w:rsidR="00C2683C">
        <w:rPr>
          <w:rFonts w:ascii="Arial" w:hAnsi="Arial" w:cs="Arial"/>
          <w:sz w:val="24"/>
          <w:szCs w:val="24"/>
        </w:rPr>
        <w:t>’</w:t>
      </w:r>
      <w:r w:rsidRPr="00BA2F77">
        <w:rPr>
          <w:rFonts w:ascii="Arial" w:hAnsi="Arial" w:cs="Arial"/>
          <w:sz w:val="24"/>
          <w:szCs w:val="24"/>
        </w:rPr>
        <w:t>) and harsh dialogue (</w:t>
      </w:r>
      <w:r w:rsidR="00C2683C">
        <w:rPr>
          <w:rFonts w:ascii="Arial" w:hAnsi="Arial" w:cs="Arial"/>
          <w:sz w:val="24"/>
          <w:szCs w:val="24"/>
        </w:rPr>
        <w:t>‘</w:t>
      </w:r>
      <w:r w:rsidRPr="00BA2F77">
        <w:rPr>
          <w:rFonts w:ascii="Arial" w:hAnsi="Arial" w:cs="Arial"/>
          <w:sz w:val="24"/>
          <w:szCs w:val="24"/>
        </w:rPr>
        <w:t>Silence, please! Immediately!</w:t>
      </w:r>
      <w:r w:rsidR="00C2683C">
        <w:rPr>
          <w:rFonts w:ascii="Arial" w:hAnsi="Arial" w:cs="Arial"/>
          <w:sz w:val="24"/>
          <w:szCs w:val="24"/>
        </w:rPr>
        <w:t>’</w:t>
      </w:r>
      <w:r w:rsidRPr="00BA2F77">
        <w:rPr>
          <w:rFonts w:ascii="Arial" w:hAnsi="Arial" w:cs="Arial"/>
          <w:sz w:val="24"/>
          <w:szCs w:val="24"/>
        </w:rPr>
        <w:t>). This again emphasises her unhappiness and shows that it intrudes on her everyday life. The writer continues to withhold the reason for her misery.</w:t>
      </w:r>
    </w:p>
    <w:p w14:paraId="26563C15" w14:textId="5731F654" w:rsidR="00475764" w:rsidRPr="00BA2F77" w:rsidRDefault="00475764" w:rsidP="006323A4">
      <w:pPr>
        <w:pStyle w:val="ListParagraph"/>
        <w:numPr>
          <w:ilvl w:val="0"/>
          <w:numId w:val="26"/>
        </w:numPr>
        <w:spacing w:before="120"/>
        <w:ind w:left="720" w:hanging="357"/>
        <w:contextualSpacing w:val="0"/>
        <w:rPr>
          <w:rFonts w:ascii="Arial" w:hAnsi="Arial" w:cs="Arial"/>
          <w:sz w:val="24"/>
          <w:szCs w:val="24"/>
        </w:rPr>
      </w:pPr>
      <w:r w:rsidRPr="00BA2F77">
        <w:rPr>
          <w:rFonts w:ascii="Arial" w:hAnsi="Arial" w:cs="Arial"/>
          <w:sz w:val="24"/>
          <w:szCs w:val="24"/>
        </w:rPr>
        <w:t xml:space="preserve">The focus then shifts to a letter which Miss Meadows received that morning. This letter reveals the reason for her </w:t>
      </w:r>
      <w:r w:rsidR="00C2683C">
        <w:rPr>
          <w:rFonts w:ascii="Arial" w:hAnsi="Arial" w:cs="Arial"/>
          <w:sz w:val="24"/>
          <w:szCs w:val="24"/>
        </w:rPr>
        <w:t>‘</w:t>
      </w:r>
      <w:r w:rsidRPr="00BA2F77">
        <w:rPr>
          <w:rFonts w:ascii="Arial" w:hAnsi="Arial" w:cs="Arial"/>
          <w:sz w:val="24"/>
          <w:szCs w:val="24"/>
        </w:rPr>
        <w:t>despair</w:t>
      </w:r>
      <w:r w:rsidR="00C2683C">
        <w:rPr>
          <w:rFonts w:ascii="Arial" w:hAnsi="Arial" w:cs="Arial"/>
          <w:sz w:val="24"/>
          <w:szCs w:val="24"/>
        </w:rPr>
        <w:t>’</w:t>
      </w:r>
      <w:r w:rsidRPr="00BA2F77">
        <w:rPr>
          <w:rFonts w:ascii="Arial" w:hAnsi="Arial" w:cs="Arial"/>
          <w:sz w:val="24"/>
          <w:szCs w:val="24"/>
        </w:rPr>
        <w:t xml:space="preserve"> </w:t>
      </w:r>
      <w:r w:rsidR="00B30666" w:rsidRPr="00BA2F77">
        <w:rPr>
          <w:rFonts w:ascii="Arial" w:hAnsi="Arial" w:cs="Arial"/>
          <w:sz w:val="24"/>
          <w:szCs w:val="24"/>
        </w:rPr>
        <w:t xml:space="preserve">− </w:t>
      </w:r>
      <w:r w:rsidRPr="00BA2F77">
        <w:rPr>
          <w:rFonts w:ascii="Arial" w:hAnsi="Arial" w:cs="Arial"/>
          <w:sz w:val="24"/>
          <w:szCs w:val="24"/>
        </w:rPr>
        <w:t xml:space="preserve">her fiancé has broken off their engagement. The way that the letter is reproduced word for word and </w:t>
      </w:r>
      <w:r w:rsidR="00A6112B" w:rsidRPr="00BA2F77">
        <w:rPr>
          <w:rFonts w:ascii="Arial" w:hAnsi="Arial" w:cs="Arial"/>
          <w:sz w:val="24"/>
          <w:szCs w:val="24"/>
        </w:rPr>
        <w:t xml:space="preserve">the fact </w:t>
      </w:r>
      <w:r w:rsidRPr="00BA2F77">
        <w:rPr>
          <w:rFonts w:ascii="Arial" w:hAnsi="Arial" w:cs="Arial"/>
          <w:sz w:val="24"/>
          <w:szCs w:val="24"/>
        </w:rPr>
        <w:t xml:space="preserve">that there is little build up to the letter (it is introduced by a dash) adds to this impression that she has memorised its contents, </w:t>
      </w:r>
      <w:r w:rsidR="00A34851" w:rsidRPr="00BA2F77">
        <w:rPr>
          <w:rFonts w:ascii="Arial" w:hAnsi="Arial" w:cs="Arial"/>
          <w:sz w:val="24"/>
          <w:szCs w:val="24"/>
        </w:rPr>
        <w:t xml:space="preserve">that </w:t>
      </w:r>
      <w:r w:rsidRPr="00BA2F77">
        <w:rPr>
          <w:rFonts w:ascii="Arial" w:hAnsi="Arial" w:cs="Arial"/>
          <w:sz w:val="24"/>
          <w:szCs w:val="24"/>
        </w:rPr>
        <w:t>it is all she can think about and that it is consuming and constantly interrupting her thoughts.</w:t>
      </w:r>
    </w:p>
    <w:p w14:paraId="554BBBE2" w14:textId="67632EDC" w:rsidR="00475764" w:rsidRPr="00BA2F77" w:rsidRDefault="00475764" w:rsidP="006323A4">
      <w:pPr>
        <w:pStyle w:val="ListParagraph"/>
        <w:numPr>
          <w:ilvl w:val="0"/>
          <w:numId w:val="26"/>
        </w:numPr>
        <w:spacing w:before="120"/>
        <w:ind w:left="720" w:hanging="357"/>
        <w:contextualSpacing w:val="0"/>
        <w:rPr>
          <w:rFonts w:ascii="Arial" w:hAnsi="Arial" w:cs="Arial"/>
          <w:sz w:val="24"/>
          <w:szCs w:val="24"/>
        </w:rPr>
      </w:pPr>
      <w:r w:rsidRPr="00BA2F77">
        <w:rPr>
          <w:rFonts w:ascii="Arial" w:hAnsi="Arial" w:cs="Arial"/>
          <w:sz w:val="24"/>
          <w:szCs w:val="24"/>
        </w:rPr>
        <w:t xml:space="preserve">The extract ends with Miss Meadows instructing the girls to sing </w:t>
      </w:r>
      <w:r w:rsidR="00C2683C">
        <w:rPr>
          <w:rFonts w:ascii="Arial" w:hAnsi="Arial" w:cs="Arial"/>
          <w:sz w:val="24"/>
          <w:szCs w:val="24"/>
        </w:rPr>
        <w:t>‘</w:t>
      </w:r>
      <w:r w:rsidRPr="00BA2F77">
        <w:rPr>
          <w:rFonts w:ascii="Arial" w:hAnsi="Arial" w:cs="Arial"/>
          <w:sz w:val="24"/>
          <w:szCs w:val="24"/>
        </w:rPr>
        <w:t>A Lament … without expression</w:t>
      </w:r>
      <w:r w:rsidR="00C2683C">
        <w:rPr>
          <w:rFonts w:ascii="Arial" w:hAnsi="Arial" w:cs="Arial"/>
          <w:sz w:val="24"/>
          <w:szCs w:val="24"/>
        </w:rPr>
        <w:t>’</w:t>
      </w:r>
      <w:r w:rsidR="00C82AA1" w:rsidRPr="00BA2F77">
        <w:rPr>
          <w:rFonts w:ascii="Arial" w:hAnsi="Arial" w:cs="Arial"/>
          <w:sz w:val="24"/>
          <w:szCs w:val="24"/>
        </w:rPr>
        <w:t>.</w:t>
      </w:r>
      <w:r w:rsidR="004C38AE" w:rsidRPr="00BA2F77">
        <w:rPr>
          <w:rFonts w:ascii="Arial" w:hAnsi="Arial" w:cs="Arial"/>
          <w:sz w:val="24"/>
          <w:szCs w:val="24"/>
        </w:rPr>
        <w:t xml:space="preserve"> </w:t>
      </w:r>
      <w:r w:rsidRPr="00BA2F77">
        <w:rPr>
          <w:rFonts w:ascii="Arial" w:hAnsi="Arial" w:cs="Arial"/>
          <w:sz w:val="24"/>
          <w:szCs w:val="24"/>
        </w:rPr>
        <w:t>Again, this shows that her misery is all</w:t>
      </w:r>
      <w:r w:rsidR="00A34851" w:rsidRPr="00BA2F77">
        <w:rPr>
          <w:rFonts w:ascii="Arial" w:hAnsi="Arial" w:cs="Arial"/>
          <w:sz w:val="24"/>
          <w:szCs w:val="24"/>
        </w:rPr>
        <w:t>-</w:t>
      </w:r>
      <w:r w:rsidRPr="00BA2F77">
        <w:rPr>
          <w:rFonts w:ascii="Arial" w:hAnsi="Arial" w:cs="Arial"/>
          <w:sz w:val="24"/>
          <w:szCs w:val="24"/>
        </w:rPr>
        <w:t xml:space="preserve">consuming </w:t>
      </w:r>
      <w:r w:rsidR="00A34851" w:rsidRPr="00BA2F77">
        <w:rPr>
          <w:rFonts w:ascii="Arial" w:hAnsi="Arial" w:cs="Arial"/>
          <w:sz w:val="24"/>
          <w:szCs w:val="24"/>
        </w:rPr>
        <w:t xml:space="preserve">− </w:t>
      </w:r>
      <w:r w:rsidRPr="00BA2F77">
        <w:rPr>
          <w:rFonts w:ascii="Arial" w:hAnsi="Arial" w:cs="Arial"/>
          <w:sz w:val="24"/>
          <w:szCs w:val="24"/>
        </w:rPr>
        <w:t>she is allowing it to dictate her lessons and her interactions with her students.</w:t>
      </w:r>
    </w:p>
    <w:p w14:paraId="5573B58D" w14:textId="77777777" w:rsidR="00510073" w:rsidRPr="00BA2F77" w:rsidRDefault="00510073" w:rsidP="006323A4">
      <w:pPr>
        <w:ind w:left="360"/>
        <w:rPr>
          <w:rFonts w:ascii="Arial" w:hAnsi="Arial" w:cs="Arial"/>
          <w:sz w:val="24"/>
          <w:szCs w:val="24"/>
        </w:rPr>
        <w:sectPr w:rsidR="00510073" w:rsidRPr="00BA2F77" w:rsidSect="00475764">
          <w:pgSz w:w="11900" w:h="16840"/>
          <w:pgMar w:top="1134" w:right="1134" w:bottom="851" w:left="1134" w:header="708" w:footer="708" w:gutter="0"/>
          <w:cols w:space="708"/>
          <w:docGrid w:linePitch="360"/>
        </w:sectPr>
      </w:pPr>
    </w:p>
    <w:p w14:paraId="5308C401" w14:textId="77777777" w:rsidR="00475764" w:rsidRPr="00BA2F77" w:rsidRDefault="00475764" w:rsidP="00396F17">
      <w:pPr>
        <w:pStyle w:val="ListParagraph"/>
        <w:numPr>
          <w:ilvl w:val="0"/>
          <w:numId w:val="45"/>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125435C7" w14:textId="02EE8FE2"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 xml:space="preserve">The exclamations </w:t>
      </w:r>
      <w:r w:rsidR="00C2683C">
        <w:rPr>
          <w:rFonts w:ascii="Arial" w:hAnsi="Arial" w:cs="Arial"/>
          <w:sz w:val="24"/>
          <w:szCs w:val="24"/>
        </w:rPr>
        <w:t>‘</w:t>
      </w:r>
      <w:r w:rsidRPr="00BA2F77">
        <w:rPr>
          <w:rFonts w:ascii="Arial" w:hAnsi="Arial" w:cs="Arial"/>
          <w:sz w:val="24"/>
          <w:szCs w:val="24"/>
        </w:rPr>
        <w:t>Silence, please! Immediately!</w:t>
      </w:r>
      <w:r w:rsidR="00C2683C">
        <w:rPr>
          <w:rFonts w:ascii="Arial" w:hAnsi="Arial" w:cs="Arial"/>
          <w:sz w:val="24"/>
          <w:szCs w:val="24"/>
        </w:rPr>
        <w:t>’</w:t>
      </w:r>
      <w:r w:rsidRPr="00BA2F77">
        <w:rPr>
          <w:rFonts w:ascii="Arial" w:hAnsi="Arial" w:cs="Arial"/>
          <w:sz w:val="24"/>
          <w:szCs w:val="24"/>
        </w:rPr>
        <w:t xml:space="preserve"> make her seem strict and impatient in the way she deals with the girls. This is added to by the description of the girls with their </w:t>
      </w:r>
      <w:r w:rsidR="00C2683C">
        <w:rPr>
          <w:rFonts w:ascii="Arial" w:hAnsi="Arial" w:cs="Arial"/>
          <w:sz w:val="24"/>
          <w:szCs w:val="24"/>
        </w:rPr>
        <w:t>‘</w:t>
      </w:r>
      <w:r w:rsidRPr="00BA2F77">
        <w:rPr>
          <w:rFonts w:ascii="Arial" w:hAnsi="Arial" w:cs="Arial"/>
          <w:sz w:val="24"/>
          <w:szCs w:val="24"/>
        </w:rPr>
        <w:t>music</w:t>
      </w:r>
      <w:r w:rsidR="00A6112B" w:rsidRPr="00BA2F77">
        <w:rPr>
          <w:rFonts w:ascii="Arial" w:hAnsi="Arial" w:cs="Arial"/>
          <w:sz w:val="24"/>
          <w:szCs w:val="24"/>
        </w:rPr>
        <w:t>-</w:t>
      </w:r>
      <w:r w:rsidRPr="00BA2F77">
        <w:rPr>
          <w:rFonts w:ascii="Arial" w:hAnsi="Arial" w:cs="Arial"/>
          <w:sz w:val="24"/>
          <w:szCs w:val="24"/>
        </w:rPr>
        <w:t>books outspread</w:t>
      </w:r>
      <w:r w:rsidR="00C2683C">
        <w:rPr>
          <w:rFonts w:ascii="Arial" w:hAnsi="Arial" w:cs="Arial"/>
          <w:sz w:val="24"/>
          <w:szCs w:val="24"/>
        </w:rPr>
        <w:t>’</w:t>
      </w:r>
      <w:r w:rsidRPr="00BA2F77">
        <w:rPr>
          <w:rFonts w:ascii="Arial" w:hAnsi="Arial" w:cs="Arial"/>
          <w:sz w:val="24"/>
          <w:szCs w:val="24"/>
        </w:rPr>
        <w:t xml:space="preserve">, as they seem ready to learn </w:t>
      </w:r>
      <w:r w:rsidR="00A34851" w:rsidRPr="00BA2F77">
        <w:rPr>
          <w:rFonts w:ascii="Arial" w:hAnsi="Arial" w:cs="Arial"/>
          <w:sz w:val="24"/>
          <w:szCs w:val="24"/>
        </w:rPr>
        <w:t xml:space="preserve">− </w:t>
      </w:r>
      <w:r w:rsidRPr="00BA2F77">
        <w:rPr>
          <w:rFonts w:ascii="Arial" w:hAnsi="Arial" w:cs="Arial"/>
          <w:sz w:val="24"/>
          <w:szCs w:val="24"/>
        </w:rPr>
        <w:t>her harsh orders seem unnecessary.</w:t>
      </w:r>
    </w:p>
    <w:p w14:paraId="439FDDD9" w14:textId="7B708146"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The character</w:t>
      </w:r>
      <w:r w:rsidR="00C2683C">
        <w:rPr>
          <w:rFonts w:ascii="Arial" w:hAnsi="Arial" w:cs="Arial"/>
          <w:sz w:val="24"/>
          <w:szCs w:val="24"/>
        </w:rPr>
        <w:t>’</w:t>
      </w:r>
      <w:r w:rsidRPr="00BA2F77">
        <w:rPr>
          <w:rFonts w:ascii="Arial" w:hAnsi="Arial" w:cs="Arial"/>
          <w:sz w:val="24"/>
          <w:szCs w:val="24"/>
        </w:rPr>
        <w:t xml:space="preserve">s attitude towards her students in the phrase </w:t>
      </w:r>
      <w:r w:rsidR="00C2683C">
        <w:rPr>
          <w:rFonts w:ascii="Arial" w:hAnsi="Arial" w:cs="Arial"/>
          <w:sz w:val="24"/>
          <w:szCs w:val="24"/>
        </w:rPr>
        <w:t>‘</w:t>
      </w:r>
      <w:r w:rsidRPr="00BA2F77">
        <w:rPr>
          <w:rFonts w:ascii="Arial" w:hAnsi="Arial" w:cs="Arial"/>
          <w:sz w:val="24"/>
          <w:szCs w:val="24"/>
        </w:rPr>
        <w:t>What could the thoughts of those creatures matter</w:t>
      </w:r>
      <w:r w:rsidR="00C2683C">
        <w:rPr>
          <w:rFonts w:ascii="Arial" w:hAnsi="Arial" w:cs="Arial"/>
          <w:sz w:val="24"/>
          <w:szCs w:val="24"/>
        </w:rPr>
        <w:t>’</w:t>
      </w:r>
      <w:r w:rsidRPr="00BA2F77">
        <w:rPr>
          <w:rFonts w:ascii="Arial" w:hAnsi="Arial" w:cs="Arial"/>
          <w:sz w:val="24"/>
          <w:szCs w:val="24"/>
        </w:rPr>
        <w:t xml:space="preserve"> also makes her</w:t>
      </w:r>
      <w:r w:rsidR="00B23DD9">
        <w:rPr>
          <w:rFonts w:ascii="Arial" w:hAnsi="Arial" w:cs="Arial"/>
          <w:sz w:val="24"/>
          <w:szCs w:val="24"/>
        </w:rPr>
        <w:t xml:space="preserve"> seem condescending</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Creatures</w:t>
      </w:r>
      <w:r w:rsidR="00C2683C">
        <w:rPr>
          <w:rFonts w:ascii="Arial" w:hAnsi="Arial" w:cs="Arial"/>
          <w:sz w:val="24"/>
          <w:szCs w:val="24"/>
        </w:rPr>
        <w:t>’</w:t>
      </w:r>
      <w:r w:rsidRPr="00BA2F77">
        <w:rPr>
          <w:rFonts w:ascii="Arial" w:hAnsi="Arial" w:cs="Arial"/>
          <w:sz w:val="24"/>
          <w:szCs w:val="24"/>
        </w:rPr>
        <w:t xml:space="preserve"> suggests that she views them as animals, a different species to herself, and she appears to totally disregard their feelings, seeing her own as far more important.</w:t>
      </w:r>
    </w:p>
    <w:p w14:paraId="670E9D67" w14:textId="7FECC404"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The character</w:t>
      </w:r>
      <w:r w:rsidR="00C2683C">
        <w:rPr>
          <w:rFonts w:ascii="Arial" w:hAnsi="Arial" w:cs="Arial"/>
          <w:sz w:val="24"/>
          <w:szCs w:val="24"/>
        </w:rPr>
        <w:t>’</w:t>
      </w:r>
      <w:r w:rsidRPr="00BA2F77">
        <w:rPr>
          <w:rFonts w:ascii="Arial" w:hAnsi="Arial" w:cs="Arial"/>
          <w:sz w:val="24"/>
          <w:szCs w:val="24"/>
        </w:rPr>
        <w:t xml:space="preserve">s exaggerated self-pity also makes her unlikeable. The hyperbolic description of herself as </w:t>
      </w:r>
      <w:r w:rsidR="00C2683C">
        <w:rPr>
          <w:rFonts w:ascii="Arial" w:hAnsi="Arial" w:cs="Arial"/>
          <w:sz w:val="24"/>
          <w:szCs w:val="24"/>
        </w:rPr>
        <w:t>‘</w:t>
      </w:r>
      <w:r w:rsidRPr="00BA2F77">
        <w:rPr>
          <w:rFonts w:ascii="Arial" w:hAnsi="Arial" w:cs="Arial"/>
          <w:sz w:val="24"/>
          <w:szCs w:val="24"/>
        </w:rPr>
        <w:t>someone who stood there bleeding to death, pierced to the heart, to the heart, by such a letter</w:t>
      </w:r>
      <w:r w:rsidR="00C2683C">
        <w:rPr>
          <w:rFonts w:ascii="Arial" w:hAnsi="Arial" w:cs="Arial"/>
          <w:sz w:val="24"/>
          <w:szCs w:val="24"/>
        </w:rPr>
        <w:t>’</w:t>
      </w:r>
      <w:r w:rsidRPr="00BA2F77">
        <w:rPr>
          <w:rFonts w:ascii="Arial" w:hAnsi="Arial" w:cs="Arial"/>
          <w:sz w:val="24"/>
          <w:szCs w:val="24"/>
        </w:rPr>
        <w:t xml:space="preserve"> appears self-indulgent and overdramatic. This is heightened by the use of repetition (</w:t>
      </w:r>
      <w:r w:rsidR="00C2683C">
        <w:rPr>
          <w:rFonts w:ascii="Arial" w:hAnsi="Arial" w:cs="Arial"/>
          <w:sz w:val="24"/>
          <w:szCs w:val="24"/>
        </w:rPr>
        <w:t>‘</w:t>
      </w:r>
      <w:r w:rsidRPr="00BA2F77">
        <w:rPr>
          <w:rFonts w:ascii="Arial" w:hAnsi="Arial" w:cs="Arial"/>
          <w:sz w:val="24"/>
          <w:szCs w:val="24"/>
        </w:rPr>
        <w:t>to the heart, to the heart</w:t>
      </w:r>
      <w:r w:rsidR="00C2683C">
        <w:rPr>
          <w:rFonts w:ascii="Arial" w:hAnsi="Arial" w:cs="Arial"/>
          <w:sz w:val="24"/>
          <w:szCs w:val="24"/>
        </w:rPr>
        <w:t>’</w:t>
      </w:r>
      <w:r w:rsidRPr="00BA2F77">
        <w:rPr>
          <w:rFonts w:ascii="Arial" w:hAnsi="Arial" w:cs="Arial"/>
          <w:sz w:val="24"/>
          <w:szCs w:val="24"/>
        </w:rPr>
        <w:t>) and by the overuse of clichéd metaphors (</w:t>
      </w:r>
      <w:r w:rsidR="00C2683C">
        <w:rPr>
          <w:rFonts w:ascii="Arial" w:hAnsi="Arial" w:cs="Arial"/>
          <w:sz w:val="24"/>
          <w:szCs w:val="24"/>
        </w:rPr>
        <w:t>‘</w:t>
      </w:r>
      <w:r w:rsidRPr="00BA2F77">
        <w:rPr>
          <w:rFonts w:ascii="Arial" w:hAnsi="Arial" w:cs="Arial"/>
          <w:sz w:val="24"/>
          <w:szCs w:val="24"/>
        </w:rPr>
        <w:t>bleeding to death, pierced to the heart</w:t>
      </w:r>
      <w:r w:rsidR="00C2683C">
        <w:rPr>
          <w:rFonts w:ascii="Arial" w:hAnsi="Arial" w:cs="Arial"/>
          <w:sz w:val="24"/>
          <w:szCs w:val="24"/>
        </w:rPr>
        <w:t>’</w:t>
      </w:r>
      <w:r w:rsidRPr="00BA2F77">
        <w:rPr>
          <w:rFonts w:ascii="Arial" w:hAnsi="Arial" w:cs="Arial"/>
          <w:sz w:val="24"/>
          <w:szCs w:val="24"/>
        </w:rPr>
        <w:t>).</w:t>
      </w:r>
    </w:p>
    <w:p w14:paraId="36B974E0" w14:textId="3F9AE2FA"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The way the character tre</w:t>
      </w:r>
      <w:r w:rsidR="00B23DD9">
        <w:rPr>
          <w:rFonts w:ascii="Arial" w:hAnsi="Arial" w:cs="Arial"/>
          <w:sz w:val="24"/>
          <w:szCs w:val="24"/>
        </w:rPr>
        <w:t>ats Mary Beazley makes her seem harsh and belittling</w:t>
      </w:r>
      <w:r w:rsidRPr="00BA2F77">
        <w:rPr>
          <w:rFonts w:ascii="Arial" w:hAnsi="Arial" w:cs="Arial"/>
          <w:sz w:val="24"/>
          <w:szCs w:val="24"/>
        </w:rPr>
        <w:t xml:space="preserve">, as she </w:t>
      </w:r>
      <w:r w:rsidR="00C2683C">
        <w:rPr>
          <w:rFonts w:ascii="Arial" w:hAnsi="Arial" w:cs="Arial"/>
          <w:sz w:val="24"/>
          <w:szCs w:val="24"/>
        </w:rPr>
        <w:t>‘</w:t>
      </w:r>
      <w:r w:rsidRPr="00BA2F77">
        <w:rPr>
          <w:rFonts w:ascii="Arial" w:hAnsi="Arial" w:cs="Arial"/>
          <w:sz w:val="24"/>
          <w:szCs w:val="24"/>
        </w:rPr>
        <w:t>ignore[s]</w:t>
      </w:r>
      <w:r w:rsidR="00C2683C">
        <w:rPr>
          <w:rFonts w:ascii="Arial" w:hAnsi="Arial" w:cs="Arial"/>
          <w:sz w:val="24"/>
          <w:szCs w:val="24"/>
        </w:rPr>
        <w:t>’</w:t>
      </w:r>
      <w:r w:rsidRPr="00BA2F77">
        <w:rPr>
          <w:rFonts w:ascii="Arial" w:hAnsi="Arial" w:cs="Arial"/>
          <w:sz w:val="24"/>
          <w:szCs w:val="24"/>
        </w:rPr>
        <w:t xml:space="preserve"> the girl</w:t>
      </w:r>
      <w:r w:rsidR="00C2683C">
        <w:rPr>
          <w:rFonts w:ascii="Arial" w:hAnsi="Arial" w:cs="Arial"/>
          <w:sz w:val="24"/>
          <w:szCs w:val="24"/>
        </w:rPr>
        <w:t>’</w:t>
      </w:r>
      <w:r w:rsidRPr="00BA2F77">
        <w:rPr>
          <w:rFonts w:ascii="Arial" w:hAnsi="Arial" w:cs="Arial"/>
          <w:sz w:val="24"/>
          <w:szCs w:val="24"/>
        </w:rPr>
        <w:t xml:space="preserve">s gift and makes her </w:t>
      </w:r>
      <w:r w:rsidR="00C2683C">
        <w:rPr>
          <w:rFonts w:ascii="Arial" w:hAnsi="Arial" w:cs="Arial"/>
          <w:sz w:val="24"/>
          <w:szCs w:val="24"/>
        </w:rPr>
        <w:t>‘</w:t>
      </w:r>
      <w:r w:rsidRPr="00BA2F77">
        <w:rPr>
          <w:rFonts w:ascii="Arial" w:hAnsi="Arial" w:cs="Arial"/>
          <w:sz w:val="24"/>
          <w:szCs w:val="24"/>
        </w:rPr>
        <w:t>blush … until the tears stood in her eyes</w:t>
      </w:r>
      <w:r w:rsidR="00C2683C">
        <w:rPr>
          <w:rFonts w:ascii="Arial" w:hAnsi="Arial" w:cs="Arial"/>
          <w:sz w:val="24"/>
          <w:szCs w:val="24"/>
        </w:rPr>
        <w:t>’</w:t>
      </w:r>
      <w:r w:rsidRPr="00BA2F77">
        <w:rPr>
          <w:rFonts w:ascii="Arial" w:hAnsi="Arial" w:cs="Arial"/>
          <w:sz w:val="24"/>
          <w:szCs w:val="24"/>
        </w:rPr>
        <w:t>. Structurally, the writer has already made it clear that Mary is Miss Meadows</w:t>
      </w:r>
      <w:r w:rsidR="00C2683C">
        <w:rPr>
          <w:rFonts w:ascii="Arial" w:hAnsi="Arial" w:cs="Arial"/>
          <w:sz w:val="24"/>
          <w:szCs w:val="24"/>
        </w:rPr>
        <w:t>’</w:t>
      </w:r>
      <w:r w:rsidRPr="00BA2F77">
        <w:rPr>
          <w:rFonts w:ascii="Arial" w:hAnsi="Arial" w:cs="Arial"/>
          <w:sz w:val="24"/>
          <w:szCs w:val="24"/>
        </w:rPr>
        <w:t xml:space="preserve"> favourite and that </w:t>
      </w:r>
      <w:r w:rsidR="00C2683C">
        <w:rPr>
          <w:rFonts w:ascii="Arial" w:hAnsi="Arial" w:cs="Arial"/>
          <w:sz w:val="24"/>
          <w:szCs w:val="24"/>
        </w:rPr>
        <w:t>‘</w:t>
      </w:r>
      <w:r w:rsidR="00F51C82" w:rsidRPr="00BA2F77">
        <w:rPr>
          <w:rFonts w:ascii="Arial" w:hAnsi="Arial" w:cs="Arial"/>
          <w:sz w:val="24"/>
          <w:szCs w:val="24"/>
        </w:rPr>
        <w:t>T</w:t>
      </w:r>
      <w:r w:rsidRPr="00BA2F77">
        <w:rPr>
          <w:rFonts w:ascii="Arial" w:hAnsi="Arial" w:cs="Arial"/>
          <w:sz w:val="24"/>
          <w:szCs w:val="24"/>
        </w:rPr>
        <w:t>his little ritual of the flower had been gone through for ages and ages … it was as much a part of the lesson as opening the piano</w:t>
      </w:r>
      <w:r w:rsidR="00F50153" w:rsidRPr="00BA2F77">
        <w:rPr>
          <w:rFonts w:ascii="Arial" w:hAnsi="Arial" w:cs="Arial"/>
          <w:sz w:val="24"/>
          <w:szCs w:val="24"/>
        </w:rPr>
        <w:t>.</w:t>
      </w:r>
      <w:r w:rsidR="00C2683C">
        <w:rPr>
          <w:rFonts w:ascii="Arial" w:hAnsi="Arial" w:cs="Arial"/>
          <w:sz w:val="24"/>
          <w:szCs w:val="24"/>
        </w:rPr>
        <w:t>’</w:t>
      </w:r>
      <w:r w:rsidRPr="00BA2F77">
        <w:rPr>
          <w:rFonts w:ascii="Arial" w:hAnsi="Arial" w:cs="Arial"/>
          <w:sz w:val="24"/>
          <w:szCs w:val="24"/>
        </w:rPr>
        <w:t xml:space="preserve"> This means that the reader understands Mary</w:t>
      </w:r>
      <w:r w:rsidR="00C2683C">
        <w:rPr>
          <w:rFonts w:ascii="Arial" w:hAnsi="Arial" w:cs="Arial"/>
          <w:sz w:val="24"/>
          <w:szCs w:val="24"/>
        </w:rPr>
        <w:t>’</w:t>
      </w:r>
      <w:r w:rsidRPr="00BA2F77">
        <w:rPr>
          <w:rFonts w:ascii="Arial" w:hAnsi="Arial" w:cs="Arial"/>
          <w:sz w:val="24"/>
          <w:szCs w:val="24"/>
        </w:rPr>
        <w:t>s shock at Miss Meadows</w:t>
      </w:r>
      <w:r w:rsidR="00C2683C">
        <w:rPr>
          <w:rFonts w:ascii="Arial" w:hAnsi="Arial" w:cs="Arial"/>
          <w:sz w:val="24"/>
          <w:szCs w:val="24"/>
        </w:rPr>
        <w:t>’</w:t>
      </w:r>
      <w:r w:rsidRPr="00BA2F77">
        <w:rPr>
          <w:rFonts w:ascii="Arial" w:hAnsi="Arial" w:cs="Arial"/>
          <w:sz w:val="24"/>
          <w:szCs w:val="24"/>
        </w:rPr>
        <w:t xml:space="preserve"> reaction and sympathises with her embarrassment. It makes Miss Meadows seem cruel for publicly humiliating her and unprofessional for taking her feelings out on her students.</w:t>
      </w:r>
    </w:p>
    <w:p w14:paraId="03C583E7" w14:textId="2E7CC3C3"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Miss Meadows</w:t>
      </w:r>
      <w:r w:rsidR="00C2683C">
        <w:rPr>
          <w:rFonts w:ascii="Arial" w:hAnsi="Arial" w:cs="Arial"/>
          <w:sz w:val="24"/>
          <w:szCs w:val="24"/>
        </w:rPr>
        <w:t>’</w:t>
      </w:r>
      <w:r w:rsidRPr="00BA2F77">
        <w:rPr>
          <w:rFonts w:ascii="Arial" w:hAnsi="Arial" w:cs="Arial"/>
          <w:sz w:val="24"/>
          <w:szCs w:val="24"/>
        </w:rPr>
        <w:t xml:space="preserve"> lack of professionalism </w:t>
      </w:r>
      <w:r w:rsidR="00B23DD9">
        <w:rPr>
          <w:rFonts w:ascii="Arial" w:hAnsi="Arial" w:cs="Arial"/>
          <w:sz w:val="24"/>
          <w:szCs w:val="24"/>
        </w:rPr>
        <w:t>discourages the reader from respecting her. I</w:t>
      </w:r>
      <w:r w:rsidRPr="00BA2F77">
        <w:rPr>
          <w:rFonts w:ascii="Arial" w:hAnsi="Arial" w:cs="Arial"/>
          <w:sz w:val="24"/>
          <w:szCs w:val="24"/>
        </w:rPr>
        <w:t xml:space="preserve">n the final paragraph, she instructs the girls to sing </w:t>
      </w:r>
      <w:r w:rsidR="00C2683C">
        <w:rPr>
          <w:rFonts w:ascii="Arial" w:hAnsi="Arial" w:cs="Arial"/>
          <w:sz w:val="24"/>
          <w:szCs w:val="24"/>
        </w:rPr>
        <w:t>‘</w:t>
      </w:r>
      <w:r w:rsidRPr="00BA2F77">
        <w:rPr>
          <w:rFonts w:ascii="Arial" w:hAnsi="Arial" w:cs="Arial"/>
          <w:sz w:val="24"/>
          <w:szCs w:val="24"/>
        </w:rPr>
        <w:t xml:space="preserve">a </w:t>
      </w:r>
      <w:r w:rsidR="0022132C" w:rsidRPr="00BA2F77">
        <w:rPr>
          <w:rFonts w:ascii="Arial" w:hAnsi="Arial" w:cs="Arial"/>
          <w:sz w:val="24"/>
          <w:szCs w:val="24"/>
        </w:rPr>
        <w:t>L</w:t>
      </w:r>
      <w:r w:rsidRPr="00BA2F77">
        <w:rPr>
          <w:rFonts w:ascii="Arial" w:hAnsi="Arial" w:cs="Arial"/>
          <w:sz w:val="24"/>
          <w:szCs w:val="24"/>
        </w:rPr>
        <w:t xml:space="preserve">ament </w:t>
      </w:r>
      <w:r w:rsidR="00B23DD9">
        <w:rPr>
          <w:rFonts w:ascii="Arial" w:hAnsi="Arial" w:cs="Arial"/>
          <w:sz w:val="24"/>
          <w:szCs w:val="24"/>
        </w:rPr>
        <w:t>…</w:t>
      </w:r>
      <w:r w:rsidRPr="00BA2F77">
        <w:rPr>
          <w:rFonts w:ascii="Arial" w:hAnsi="Arial" w:cs="Arial"/>
          <w:sz w:val="24"/>
          <w:szCs w:val="24"/>
        </w:rPr>
        <w:t xml:space="preserve"> </w:t>
      </w:r>
      <w:bookmarkStart w:id="18" w:name="_Hlk19971315"/>
      <w:r w:rsidRPr="00BA2F77">
        <w:rPr>
          <w:rFonts w:ascii="Arial" w:hAnsi="Arial" w:cs="Arial"/>
          <w:sz w:val="24"/>
          <w:szCs w:val="24"/>
        </w:rPr>
        <w:t xml:space="preserve">without </w:t>
      </w:r>
      <w:r w:rsidR="00B23DD9">
        <w:rPr>
          <w:rFonts w:ascii="Arial" w:hAnsi="Arial" w:cs="Arial"/>
          <w:sz w:val="24"/>
          <w:szCs w:val="24"/>
        </w:rPr>
        <w:t>‘</w:t>
      </w:r>
      <w:r w:rsidR="00BB195A" w:rsidRPr="00BA2F77">
        <w:rPr>
          <w:rFonts w:ascii="Arial" w:hAnsi="Arial" w:cs="Arial"/>
          <w:sz w:val="24"/>
          <w:szCs w:val="24"/>
        </w:rPr>
        <w:t>expression</w:t>
      </w:r>
      <w:bookmarkEnd w:id="18"/>
      <w:r w:rsidR="00B23DD9">
        <w:rPr>
          <w:rFonts w:ascii="Arial" w:hAnsi="Arial" w:cs="Arial"/>
          <w:sz w:val="24"/>
          <w:szCs w:val="24"/>
        </w:rPr>
        <w:t>’</w:t>
      </w:r>
      <w:r w:rsidRPr="00BA2F77">
        <w:rPr>
          <w:rFonts w:ascii="Arial" w:hAnsi="Arial" w:cs="Arial"/>
          <w:sz w:val="24"/>
          <w:szCs w:val="24"/>
        </w:rPr>
        <w:t xml:space="preserve">. This again shows her allowing her private life to intrude on her work, with the </w:t>
      </w:r>
      <w:r w:rsidR="00C2683C">
        <w:rPr>
          <w:rFonts w:ascii="Arial" w:hAnsi="Arial" w:cs="Arial"/>
          <w:sz w:val="24"/>
          <w:szCs w:val="24"/>
        </w:rPr>
        <w:t>‘</w:t>
      </w:r>
      <w:r w:rsidR="0022132C" w:rsidRPr="00BA2F77">
        <w:rPr>
          <w:rFonts w:ascii="Arial" w:hAnsi="Arial" w:cs="Arial"/>
          <w:sz w:val="24"/>
          <w:szCs w:val="24"/>
        </w:rPr>
        <w:t>L</w:t>
      </w:r>
      <w:r w:rsidRPr="00BA2F77">
        <w:rPr>
          <w:rFonts w:ascii="Arial" w:hAnsi="Arial" w:cs="Arial"/>
          <w:sz w:val="24"/>
          <w:szCs w:val="24"/>
        </w:rPr>
        <w:t>ament</w:t>
      </w:r>
      <w:r w:rsidR="00C2683C">
        <w:rPr>
          <w:rFonts w:ascii="Arial" w:hAnsi="Arial" w:cs="Arial"/>
          <w:sz w:val="24"/>
          <w:szCs w:val="24"/>
        </w:rPr>
        <w:t>’</w:t>
      </w:r>
      <w:r w:rsidRPr="00BA2F77">
        <w:rPr>
          <w:rFonts w:ascii="Arial" w:hAnsi="Arial" w:cs="Arial"/>
          <w:sz w:val="24"/>
          <w:szCs w:val="24"/>
        </w:rPr>
        <w:t xml:space="preserve"> symbolising her feelings of bereavement and grief.</w:t>
      </w:r>
    </w:p>
    <w:p w14:paraId="4B61F62E" w14:textId="5D802B66"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To some extent, the sympathy created by the writer prevents Miss Meadows from being unlikeable. The way that the letter is repeated word for word suggests that she remembers every word, showing the profound effect it has had on her. Basil</w:t>
      </w:r>
      <w:r w:rsidR="00C2683C">
        <w:rPr>
          <w:rFonts w:ascii="Arial" w:hAnsi="Arial" w:cs="Arial"/>
          <w:sz w:val="24"/>
          <w:szCs w:val="24"/>
        </w:rPr>
        <w:t>’</w:t>
      </w:r>
      <w:r w:rsidRPr="00BA2F77">
        <w:rPr>
          <w:rFonts w:ascii="Arial" w:hAnsi="Arial" w:cs="Arial"/>
          <w:sz w:val="24"/>
          <w:szCs w:val="24"/>
        </w:rPr>
        <w:t xml:space="preserve">s original word choice, </w:t>
      </w:r>
      <w:r w:rsidR="00C2683C">
        <w:rPr>
          <w:rFonts w:ascii="Arial" w:hAnsi="Arial" w:cs="Arial"/>
          <w:sz w:val="24"/>
          <w:szCs w:val="24"/>
        </w:rPr>
        <w:t>‘</w:t>
      </w:r>
      <w:r w:rsidRPr="00BA2F77">
        <w:rPr>
          <w:rFonts w:ascii="Arial" w:hAnsi="Arial" w:cs="Arial"/>
          <w:sz w:val="24"/>
          <w:szCs w:val="24"/>
        </w:rPr>
        <w:t>disgust</w:t>
      </w:r>
      <w:r w:rsidR="00C2683C">
        <w:rPr>
          <w:rFonts w:ascii="Arial" w:hAnsi="Arial" w:cs="Arial"/>
          <w:sz w:val="24"/>
          <w:szCs w:val="24"/>
        </w:rPr>
        <w:t>’</w:t>
      </w:r>
      <w:r w:rsidRPr="00BA2F77">
        <w:rPr>
          <w:rFonts w:ascii="Arial" w:hAnsi="Arial" w:cs="Arial"/>
          <w:sz w:val="24"/>
          <w:szCs w:val="24"/>
        </w:rPr>
        <w:t xml:space="preserve">, in reference to settling down with her, is cruel, and the fact that he has only </w:t>
      </w:r>
      <w:r w:rsidR="00C2683C">
        <w:rPr>
          <w:rFonts w:ascii="Arial" w:hAnsi="Arial" w:cs="Arial"/>
          <w:sz w:val="24"/>
          <w:szCs w:val="24"/>
        </w:rPr>
        <w:t>‘</w:t>
      </w:r>
      <w:r w:rsidRPr="00BA2F77">
        <w:rPr>
          <w:rFonts w:ascii="Arial" w:hAnsi="Arial" w:cs="Arial"/>
          <w:sz w:val="24"/>
          <w:szCs w:val="24"/>
        </w:rPr>
        <w:t>scratched [it] out lightly</w:t>
      </w:r>
      <w:r w:rsidR="00C2683C">
        <w:rPr>
          <w:rFonts w:ascii="Arial" w:hAnsi="Arial" w:cs="Arial"/>
          <w:sz w:val="24"/>
          <w:szCs w:val="24"/>
        </w:rPr>
        <w:t>’</w:t>
      </w:r>
      <w:r w:rsidRPr="00BA2F77">
        <w:rPr>
          <w:rFonts w:ascii="Arial" w:hAnsi="Arial" w:cs="Arial"/>
          <w:sz w:val="24"/>
          <w:szCs w:val="24"/>
        </w:rPr>
        <w:t xml:space="preserve"> shows his lack of regard for her feelings.</w:t>
      </w:r>
    </w:p>
    <w:p w14:paraId="082E2492" w14:textId="0C5DE9EA"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Miss Meadows</w:t>
      </w:r>
      <w:r w:rsidR="00C2683C">
        <w:rPr>
          <w:rFonts w:ascii="Arial" w:hAnsi="Arial" w:cs="Arial"/>
          <w:sz w:val="24"/>
          <w:szCs w:val="24"/>
        </w:rPr>
        <w:t>’</w:t>
      </w:r>
      <w:r w:rsidRPr="00BA2F77">
        <w:rPr>
          <w:rFonts w:ascii="Arial" w:hAnsi="Arial" w:cs="Arial"/>
          <w:sz w:val="24"/>
          <w:szCs w:val="24"/>
        </w:rPr>
        <w:t xml:space="preserve"> rejection of the flower could be seen to create sympathy for her and thus prevent her character from being totally unlikeable. Flowers represent spring, new life and hope. The fact that Miss Meadows rejects the </w:t>
      </w:r>
      <w:r w:rsidR="00C2683C">
        <w:rPr>
          <w:rFonts w:ascii="Arial" w:hAnsi="Arial" w:cs="Arial"/>
          <w:sz w:val="24"/>
          <w:szCs w:val="24"/>
        </w:rPr>
        <w:t>‘</w:t>
      </w:r>
      <w:r w:rsidRPr="00BA2F77">
        <w:rPr>
          <w:rFonts w:ascii="Arial" w:hAnsi="Arial" w:cs="Arial"/>
          <w:sz w:val="24"/>
          <w:szCs w:val="24"/>
        </w:rPr>
        <w:t>chrysanthemum</w:t>
      </w:r>
      <w:r w:rsidR="00C2683C">
        <w:rPr>
          <w:rFonts w:ascii="Arial" w:hAnsi="Arial" w:cs="Arial"/>
          <w:sz w:val="24"/>
          <w:szCs w:val="24"/>
        </w:rPr>
        <w:t>’</w:t>
      </w:r>
      <w:r w:rsidRPr="00BA2F77">
        <w:rPr>
          <w:rFonts w:ascii="Arial" w:hAnsi="Arial" w:cs="Arial"/>
          <w:sz w:val="24"/>
          <w:szCs w:val="24"/>
        </w:rPr>
        <w:t xml:space="preserve"> perhaps reflects her lack of hope for the future.</w:t>
      </w:r>
    </w:p>
    <w:p w14:paraId="6D3DB10E" w14:textId="2E162A28" w:rsidR="00475764" w:rsidRPr="00BA2F77" w:rsidRDefault="00475764" w:rsidP="00510073">
      <w:pPr>
        <w:pStyle w:val="ListParagraph"/>
        <w:numPr>
          <w:ilvl w:val="0"/>
          <w:numId w:val="27"/>
        </w:numPr>
        <w:spacing w:before="100"/>
        <w:ind w:hanging="357"/>
        <w:contextualSpacing w:val="0"/>
        <w:rPr>
          <w:rFonts w:ascii="Arial" w:hAnsi="Arial" w:cs="Arial"/>
          <w:sz w:val="24"/>
          <w:szCs w:val="24"/>
        </w:rPr>
      </w:pPr>
      <w:r w:rsidRPr="00BA2F77">
        <w:rPr>
          <w:rFonts w:ascii="Arial" w:hAnsi="Arial" w:cs="Arial"/>
          <w:sz w:val="24"/>
          <w:szCs w:val="24"/>
        </w:rPr>
        <w:t>Miss Meadows</w:t>
      </w:r>
      <w:r w:rsidR="00C2683C">
        <w:rPr>
          <w:rFonts w:ascii="Arial" w:hAnsi="Arial" w:cs="Arial"/>
          <w:sz w:val="24"/>
          <w:szCs w:val="24"/>
        </w:rPr>
        <w:t>’</w:t>
      </w:r>
      <w:r w:rsidRPr="00BA2F77">
        <w:rPr>
          <w:rFonts w:ascii="Arial" w:hAnsi="Arial" w:cs="Arial"/>
          <w:sz w:val="24"/>
          <w:szCs w:val="24"/>
        </w:rPr>
        <w:t xml:space="preserve"> choice of song (</w:t>
      </w:r>
      <w:r w:rsidR="00C2683C">
        <w:rPr>
          <w:rFonts w:ascii="Arial" w:hAnsi="Arial" w:cs="Arial"/>
          <w:sz w:val="24"/>
          <w:szCs w:val="24"/>
        </w:rPr>
        <w:t>‘</w:t>
      </w:r>
      <w:r w:rsidRPr="00BA2F77">
        <w:rPr>
          <w:rFonts w:ascii="Arial" w:hAnsi="Arial" w:cs="Arial"/>
          <w:sz w:val="24"/>
          <w:szCs w:val="24"/>
        </w:rPr>
        <w:t>A Lament</w:t>
      </w:r>
      <w:r w:rsidR="00C2683C">
        <w:rPr>
          <w:rFonts w:ascii="Arial" w:hAnsi="Arial" w:cs="Arial"/>
          <w:sz w:val="24"/>
          <w:szCs w:val="24"/>
        </w:rPr>
        <w:t>’</w:t>
      </w:r>
      <w:r w:rsidRPr="00BA2F77">
        <w:rPr>
          <w:rFonts w:ascii="Arial" w:hAnsi="Arial" w:cs="Arial"/>
          <w:sz w:val="24"/>
          <w:szCs w:val="24"/>
        </w:rPr>
        <w:t xml:space="preserve">) perhaps also creates sympathy for her and prevents her being a completely </w:t>
      </w:r>
      <w:r w:rsidR="00B23DD9">
        <w:rPr>
          <w:rFonts w:ascii="Arial" w:hAnsi="Arial" w:cs="Arial"/>
          <w:sz w:val="24"/>
          <w:szCs w:val="24"/>
        </w:rPr>
        <w:t>objectionable</w:t>
      </w:r>
      <w:r w:rsidRPr="00BA2F77">
        <w:rPr>
          <w:rFonts w:ascii="Arial" w:hAnsi="Arial" w:cs="Arial"/>
          <w:sz w:val="24"/>
          <w:szCs w:val="24"/>
        </w:rPr>
        <w:t xml:space="preserve"> character. </w:t>
      </w:r>
      <w:r w:rsidR="00C2683C">
        <w:rPr>
          <w:rFonts w:ascii="Arial" w:hAnsi="Arial" w:cs="Arial"/>
          <w:sz w:val="24"/>
          <w:szCs w:val="24"/>
        </w:rPr>
        <w:t>‘</w:t>
      </w:r>
      <w:r w:rsidRPr="00BA2F77">
        <w:rPr>
          <w:rFonts w:ascii="Arial" w:hAnsi="Arial" w:cs="Arial"/>
          <w:sz w:val="24"/>
          <w:szCs w:val="24"/>
        </w:rPr>
        <w:t>Lament</w:t>
      </w:r>
      <w:r w:rsidR="00C2683C">
        <w:rPr>
          <w:rFonts w:ascii="Arial" w:hAnsi="Arial" w:cs="Arial"/>
          <w:sz w:val="24"/>
          <w:szCs w:val="24"/>
        </w:rPr>
        <w:t>’</w:t>
      </w:r>
      <w:r w:rsidRPr="00BA2F77">
        <w:rPr>
          <w:rFonts w:ascii="Arial" w:hAnsi="Arial" w:cs="Arial"/>
          <w:sz w:val="24"/>
          <w:szCs w:val="24"/>
        </w:rPr>
        <w:t xml:space="preserve"> has connotations of grief and bereavement, suggesting that she sees the end of her relationship as being like a death.</w:t>
      </w:r>
    </w:p>
    <w:p w14:paraId="72BE52E1" w14:textId="77777777" w:rsidR="00160178" w:rsidRPr="00BA2F77" w:rsidRDefault="00160178" w:rsidP="006323A4">
      <w:pPr>
        <w:rPr>
          <w:sz w:val="24"/>
          <w:szCs w:val="24"/>
        </w:rPr>
        <w:sectPr w:rsidR="00160178" w:rsidRPr="00BA2F77" w:rsidSect="00475764">
          <w:pgSz w:w="11900" w:h="16840"/>
          <w:pgMar w:top="1134" w:right="1134" w:bottom="851" w:left="1134" w:header="708" w:footer="708" w:gutter="0"/>
          <w:cols w:space="708"/>
          <w:docGrid w:linePitch="360"/>
        </w:sectPr>
      </w:pPr>
    </w:p>
    <w:p w14:paraId="0A7E780E" w14:textId="77777777" w:rsidR="00160178" w:rsidRPr="00BA2F77" w:rsidRDefault="00160178" w:rsidP="006323A4">
      <w:pPr>
        <w:pStyle w:val="Style2"/>
        <w:rPr>
          <w:rFonts w:ascii="Trebuchet MS" w:hAnsi="Trebuchet MS"/>
          <w:color w:val="633A76" w:themeColor="accent1"/>
        </w:rPr>
      </w:pPr>
      <w:r w:rsidRPr="00BA2F77">
        <w:rPr>
          <w:rFonts w:ascii="Trebuchet MS" w:hAnsi="Trebuchet MS"/>
          <w:color w:val="633A76" w:themeColor="accent1"/>
        </w:rPr>
        <w:t>Practise the exam skills</w:t>
      </w:r>
    </w:p>
    <w:p w14:paraId="30D05D5F" w14:textId="0AA7509A" w:rsidR="00160178" w:rsidRPr="00BA2F77" w:rsidRDefault="00160178" w:rsidP="006323A4">
      <w:pPr>
        <w:pStyle w:val="Style4"/>
        <w:rPr>
          <w:color w:val="A778BC" w:themeColor="accent1" w:themeTint="99"/>
        </w:rPr>
      </w:pPr>
      <w:r w:rsidRPr="00BA2F77">
        <w:rPr>
          <w:color w:val="A778BC" w:themeColor="accent1" w:themeTint="99"/>
        </w:rPr>
        <w:t>Spotlight on AO2</w:t>
      </w:r>
      <w:r w:rsidR="003B12B9" w:rsidRPr="00BA2F77">
        <w:rPr>
          <w:color w:val="A778BC" w:themeColor="accent1" w:themeTint="99"/>
        </w:rPr>
        <w:t xml:space="preserve"> </w:t>
      </w:r>
      <w:r w:rsidRPr="00BA2F77">
        <w:rPr>
          <w:color w:val="A778BC" w:themeColor="accent1" w:themeTint="99"/>
        </w:rPr>
        <w:t>(structure)</w:t>
      </w:r>
    </w:p>
    <w:p w14:paraId="449AC666" w14:textId="5B9EFBEC" w:rsidR="00160178" w:rsidRPr="00BA2F77" w:rsidRDefault="001326F4" w:rsidP="001326F4">
      <w:pPr>
        <w:spacing w:before="120" w:after="120"/>
        <w:rPr>
          <w:b/>
          <w:sz w:val="24"/>
          <w:szCs w:val="24"/>
        </w:rPr>
      </w:pPr>
      <w:r w:rsidRPr="00BA2F77">
        <w:rPr>
          <w:noProof/>
          <w:sz w:val="24"/>
          <w:szCs w:val="24"/>
          <w:lang w:eastAsia="en-GB"/>
        </w:rPr>
        <w:drawing>
          <wp:inline distT="0" distB="0" distL="0" distR="0" wp14:anchorId="7D338225" wp14:editId="752B3C87">
            <wp:extent cx="6116320" cy="951230"/>
            <wp:effectExtent l="0" t="0" r="0" b="127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ger_asset.png"/>
                    <pic:cNvPicPr/>
                  </pic:nvPicPr>
                  <pic:blipFill rotWithShape="1">
                    <a:blip r:embed="rId61" cstate="print">
                      <a:extLst>
                        <a:ext uri="{28A0092B-C50C-407E-A947-70E740481C1C}">
                          <a14:useLocalDpi xmlns:a14="http://schemas.microsoft.com/office/drawing/2010/main" val="0"/>
                        </a:ext>
                      </a:extLst>
                    </a:blip>
                    <a:srcRect l="677" t="13894" r="1489" b="17715"/>
                    <a:stretch/>
                  </pic:blipFill>
                  <pic:spPr bwMode="auto">
                    <a:xfrm>
                      <a:off x="0" y="0"/>
                      <a:ext cx="6116320" cy="951230"/>
                    </a:xfrm>
                    <a:prstGeom prst="rect">
                      <a:avLst/>
                    </a:prstGeom>
                    <a:ln>
                      <a:noFill/>
                    </a:ln>
                    <a:extLst>
                      <a:ext uri="{53640926-AAD7-44D8-BBD7-CCE9431645EC}">
                        <a14:shadowObscured xmlns:a14="http://schemas.microsoft.com/office/drawing/2010/main"/>
                      </a:ext>
                    </a:extLst>
                  </pic:spPr>
                </pic:pic>
              </a:graphicData>
            </a:graphic>
          </wp:inline>
        </w:drawing>
      </w:r>
    </w:p>
    <w:p w14:paraId="00BA1C70" w14:textId="77777777" w:rsidR="00160178" w:rsidRPr="00BA2F77" w:rsidRDefault="00160178" w:rsidP="006323A4">
      <w:pPr>
        <w:rPr>
          <w:sz w:val="24"/>
          <w:szCs w:val="24"/>
        </w:rPr>
      </w:pPr>
      <w:r w:rsidRPr="00BA2F77">
        <w:rPr>
          <w:sz w:val="24"/>
          <w:szCs w:val="24"/>
        </w:rPr>
        <w:t>For question 3, you only need to think about how the writer uses structure, using terminology to help you explain your ideas. You will be asked to look at the whole of the extract.</w:t>
      </w:r>
    </w:p>
    <w:p w14:paraId="7EE19EF2" w14:textId="77777777" w:rsidR="00160178" w:rsidRPr="00BA2F77" w:rsidRDefault="00160178" w:rsidP="006323A4">
      <w:pPr>
        <w:rPr>
          <w:sz w:val="24"/>
          <w:szCs w:val="24"/>
        </w:rPr>
      </w:pPr>
    </w:p>
    <w:p w14:paraId="309B94D7" w14:textId="77777777" w:rsidR="00160178" w:rsidRPr="00BA2F77" w:rsidRDefault="00160178" w:rsidP="006323A4">
      <w:pPr>
        <w:rPr>
          <w:i/>
          <w:sz w:val="24"/>
          <w:szCs w:val="24"/>
        </w:rPr>
      </w:pPr>
      <w:r w:rsidRPr="00BA2F77">
        <w:rPr>
          <w:sz w:val="24"/>
          <w:szCs w:val="24"/>
        </w:rPr>
        <w:t xml:space="preserve">You will use an extract taken from </w:t>
      </w:r>
      <w:r w:rsidRPr="00BA2F77">
        <w:rPr>
          <w:i/>
          <w:sz w:val="24"/>
          <w:szCs w:val="24"/>
        </w:rPr>
        <w:t>The Lodger</w:t>
      </w:r>
      <w:r w:rsidRPr="00BA2F77">
        <w:rPr>
          <w:sz w:val="24"/>
          <w:szCs w:val="24"/>
        </w:rPr>
        <w:t xml:space="preserve"> in this section. The activities in this section will help you identify structural features and to develop your analysis of these when answering question 3.</w:t>
      </w:r>
    </w:p>
    <w:p w14:paraId="5BA9C2E9" w14:textId="77777777" w:rsidR="00160178" w:rsidRPr="00BA2F77" w:rsidRDefault="00160178" w:rsidP="006323A4">
      <w:pPr>
        <w:rPr>
          <w:sz w:val="24"/>
          <w:szCs w:val="24"/>
        </w:rPr>
      </w:pPr>
    </w:p>
    <w:tbl>
      <w:tblPr>
        <w:tblW w:w="0" w:type="auto"/>
        <w:tblInd w:w="108" w:type="dxa"/>
        <w:tblLook w:val="04A0" w:firstRow="1" w:lastRow="0" w:firstColumn="1" w:lastColumn="0" w:noHBand="0" w:noVBand="1"/>
      </w:tblPr>
      <w:tblGrid>
        <w:gridCol w:w="9524"/>
      </w:tblGrid>
      <w:tr w:rsidR="00160178" w:rsidRPr="00BA2F77" w14:paraId="20D221A8" w14:textId="77777777" w:rsidTr="007834C9">
        <w:trPr>
          <w:trHeight w:val="794"/>
        </w:trPr>
        <w:tc>
          <w:tcPr>
            <w:tcW w:w="9639" w:type="dxa"/>
            <w:shd w:val="clear" w:color="auto" w:fill="E1D2E9" w:themeFill="accent1" w:themeFillTint="33"/>
            <w:vAlign w:val="bottom"/>
          </w:tcPr>
          <w:p w14:paraId="1AA75770" w14:textId="000E02C1" w:rsidR="00160178" w:rsidRPr="00BA2F77" w:rsidRDefault="00160178" w:rsidP="006323A4">
            <w:pPr>
              <w:ind w:left="227"/>
              <w:rPr>
                <w:color w:val="4E5CA4" w:themeColor="accent4"/>
                <w:sz w:val="32"/>
              </w:rPr>
            </w:pPr>
            <w:r w:rsidRPr="00BA2F77">
              <w:rPr>
                <w:noProof/>
                <w:color w:val="492B58" w:themeColor="accent1" w:themeShade="BF"/>
                <w:sz w:val="36"/>
                <w:szCs w:val="24"/>
                <w:lang w:eastAsia="en-GB"/>
              </w:rPr>
              <w:drawing>
                <wp:inline distT="0" distB="0" distL="0" distR="0" wp14:anchorId="541DEC58" wp14:editId="16BE0A18">
                  <wp:extent cx="232860" cy="315564"/>
                  <wp:effectExtent l="0" t="0" r="0" b="889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color w:val="492B58" w:themeColor="accent1" w:themeShade="BF"/>
                <w:sz w:val="36"/>
                <w:szCs w:val="24"/>
              </w:rPr>
              <w:t xml:space="preserve"> </w:t>
            </w:r>
            <w:r w:rsidRPr="00BA2F77">
              <w:rPr>
                <w:color w:val="492B58" w:themeColor="accent1" w:themeShade="BF"/>
                <w:sz w:val="36"/>
                <w:szCs w:val="24"/>
              </w:rPr>
              <w:t>Top tips</w:t>
            </w:r>
          </w:p>
        </w:tc>
      </w:tr>
    </w:tbl>
    <w:p w14:paraId="1EBAA78C"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Think about what the writer focuses on at </w:t>
      </w:r>
      <w:r w:rsidRPr="00BA2F77">
        <w:rPr>
          <w:rFonts w:ascii="Trebuchet MS" w:hAnsi="Trebuchet MS"/>
          <w:b/>
          <w:sz w:val="24"/>
          <w:szCs w:val="24"/>
        </w:rPr>
        <w:t>the start</w:t>
      </w:r>
      <w:r w:rsidRPr="00BA2F77">
        <w:rPr>
          <w:rFonts w:ascii="Trebuchet MS" w:hAnsi="Trebuchet MS"/>
          <w:sz w:val="24"/>
          <w:szCs w:val="24"/>
        </w:rPr>
        <w:t xml:space="preserve"> of the text, </w:t>
      </w:r>
      <w:r w:rsidRPr="00BA2F77">
        <w:rPr>
          <w:rFonts w:ascii="Trebuchet MS" w:hAnsi="Trebuchet MS"/>
          <w:b/>
          <w:sz w:val="24"/>
          <w:szCs w:val="24"/>
        </w:rPr>
        <w:t>how this changes</w:t>
      </w:r>
      <w:r w:rsidRPr="00BA2F77">
        <w:rPr>
          <w:rFonts w:ascii="Trebuchet MS" w:hAnsi="Trebuchet MS"/>
          <w:sz w:val="24"/>
          <w:szCs w:val="24"/>
        </w:rPr>
        <w:t xml:space="preserve">, and what </w:t>
      </w:r>
      <w:r w:rsidRPr="00BA2F77">
        <w:rPr>
          <w:rFonts w:ascii="Trebuchet MS" w:hAnsi="Trebuchet MS"/>
          <w:b/>
          <w:sz w:val="24"/>
          <w:szCs w:val="24"/>
        </w:rPr>
        <w:t>effect</w:t>
      </w:r>
      <w:r w:rsidRPr="00BA2F77">
        <w:rPr>
          <w:rFonts w:ascii="Trebuchet MS" w:hAnsi="Trebuchet MS"/>
          <w:sz w:val="24"/>
          <w:szCs w:val="24"/>
        </w:rPr>
        <w:t xml:space="preserve"> it has. This is generally more successful than analysing sentence structure or paragraph length.</w:t>
      </w:r>
    </w:p>
    <w:p w14:paraId="79BA5BCE"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Look for </w:t>
      </w:r>
      <w:r w:rsidRPr="00BA2F77">
        <w:rPr>
          <w:rFonts w:ascii="Trebuchet MS" w:hAnsi="Trebuchet MS"/>
          <w:b/>
          <w:sz w:val="24"/>
          <w:szCs w:val="24"/>
        </w:rPr>
        <w:t>links</w:t>
      </w:r>
      <w:r w:rsidRPr="00BA2F77">
        <w:rPr>
          <w:rFonts w:ascii="Trebuchet MS" w:hAnsi="Trebuchet MS"/>
          <w:sz w:val="24"/>
          <w:szCs w:val="24"/>
        </w:rPr>
        <w:t xml:space="preserve"> between the beginning of the text and the end.</w:t>
      </w:r>
    </w:p>
    <w:p w14:paraId="7D60E5A5"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Look for </w:t>
      </w:r>
      <w:r w:rsidRPr="00BA2F77">
        <w:rPr>
          <w:rFonts w:ascii="Trebuchet MS" w:hAnsi="Trebuchet MS"/>
          <w:b/>
          <w:sz w:val="24"/>
          <w:szCs w:val="24"/>
        </w:rPr>
        <w:t>repeated motifs</w:t>
      </w:r>
      <w:r w:rsidRPr="00BA2F77">
        <w:rPr>
          <w:rFonts w:ascii="Trebuchet MS" w:hAnsi="Trebuchet MS"/>
          <w:sz w:val="24"/>
          <w:szCs w:val="24"/>
        </w:rPr>
        <w:t xml:space="preserve"> and think about the effects they have.</w:t>
      </w:r>
    </w:p>
    <w:p w14:paraId="0956D5DE"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Consider the effect of the way the text is </w:t>
      </w:r>
      <w:r w:rsidRPr="00BA2F77">
        <w:rPr>
          <w:rFonts w:ascii="Trebuchet MS" w:hAnsi="Trebuchet MS"/>
          <w:b/>
          <w:sz w:val="24"/>
          <w:szCs w:val="24"/>
        </w:rPr>
        <w:t>structured as a whole</w:t>
      </w:r>
      <w:r w:rsidRPr="00BA2F77">
        <w:rPr>
          <w:rFonts w:ascii="Trebuchet MS" w:hAnsi="Trebuchet MS"/>
          <w:sz w:val="24"/>
          <w:szCs w:val="24"/>
        </w:rPr>
        <w:t>. For example, you could think about the way sympathy for a character builds throughout the text, and the effect this has at the end.</w:t>
      </w:r>
    </w:p>
    <w:p w14:paraId="635760EA" w14:textId="1C35AC9C"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Focus on </w:t>
      </w:r>
      <w:r w:rsidRPr="00BA2F77">
        <w:rPr>
          <w:rFonts w:ascii="Trebuchet MS" w:hAnsi="Trebuchet MS"/>
          <w:b/>
          <w:sz w:val="24"/>
          <w:szCs w:val="24"/>
        </w:rPr>
        <w:t>structure</w:t>
      </w:r>
      <w:r w:rsidRPr="00BA2F77">
        <w:rPr>
          <w:rFonts w:ascii="Trebuchet MS" w:hAnsi="Trebuchet MS"/>
          <w:sz w:val="24"/>
          <w:szCs w:val="24"/>
        </w:rPr>
        <w:t>, not language. There</w:t>
      </w:r>
      <w:r w:rsidR="00C2683C">
        <w:rPr>
          <w:rFonts w:ascii="Trebuchet MS" w:hAnsi="Trebuchet MS"/>
          <w:sz w:val="24"/>
          <w:szCs w:val="24"/>
        </w:rPr>
        <w:t>’</w:t>
      </w:r>
      <w:r w:rsidRPr="00BA2F77">
        <w:rPr>
          <w:rFonts w:ascii="Trebuchet MS" w:hAnsi="Trebuchet MS"/>
          <w:sz w:val="24"/>
          <w:szCs w:val="24"/>
        </w:rPr>
        <w:t>s no need to comment on the writer</w:t>
      </w:r>
      <w:r w:rsidR="00C2683C">
        <w:rPr>
          <w:rFonts w:ascii="Trebuchet MS" w:hAnsi="Trebuchet MS"/>
          <w:sz w:val="24"/>
          <w:szCs w:val="24"/>
        </w:rPr>
        <w:t>’</w:t>
      </w:r>
      <w:r w:rsidRPr="00BA2F77">
        <w:rPr>
          <w:rFonts w:ascii="Trebuchet MS" w:hAnsi="Trebuchet MS"/>
          <w:sz w:val="24"/>
          <w:szCs w:val="24"/>
        </w:rPr>
        <w:t xml:space="preserve">s language choices here. </w:t>
      </w:r>
    </w:p>
    <w:p w14:paraId="2A2DE4D9"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b/>
          <w:sz w:val="24"/>
          <w:szCs w:val="24"/>
        </w:rPr>
        <w:t>Explore the effects</w:t>
      </w:r>
      <w:r w:rsidRPr="00BA2F77">
        <w:rPr>
          <w:rFonts w:ascii="Trebuchet MS" w:hAnsi="Trebuchet MS"/>
          <w:sz w:val="24"/>
          <w:szCs w:val="24"/>
        </w:rPr>
        <w:t xml:space="preserve"> if you identify any types of punctuation or sentence structures. Resist the temptation to just identify these and instead make </w:t>
      </w:r>
      <w:r w:rsidRPr="00BA2F77">
        <w:rPr>
          <w:rFonts w:ascii="Trebuchet MS" w:hAnsi="Trebuchet MS"/>
          <w:b/>
          <w:sz w:val="24"/>
          <w:szCs w:val="24"/>
        </w:rPr>
        <w:t>specific, detailed comments</w:t>
      </w:r>
      <w:r w:rsidRPr="00BA2F77">
        <w:rPr>
          <w:rFonts w:ascii="Trebuchet MS" w:hAnsi="Trebuchet MS"/>
          <w:sz w:val="24"/>
          <w:szCs w:val="24"/>
        </w:rPr>
        <w:t>.</w:t>
      </w:r>
    </w:p>
    <w:p w14:paraId="3DB12BA1"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b/>
          <w:sz w:val="24"/>
          <w:szCs w:val="24"/>
        </w:rPr>
        <w:t>Be specific</w:t>
      </w:r>
      <w:r w:rsidRPr="00BA2F77">
        <w:rPr>
          <w:rFonts w:ascii="Trebuchet MS" w:hAnsi="Trebuchet MS"/>
          <w:sz w:val="24"/>
          <w:szCs w:val="24"/>
        </w:rPr>
        <w:t xml:space="preserve"> about your choices of what to analyse. You will waste time if you just make general points about structural features which could apply to any text. </w:t>
      </w:r>
    </w:p>
    <w:p w14:paraId="50E38E50" w14:textId="77777777" w:rsidR="00160178" w:rsidRPr="00BA2F77" w:rsidRDefault="00160178" w:rsidP="00CC0388">
      <w:pPr>
        <w:pStyle w:val="ListParagraph"/>
        <w:numPr>
          <w:ilvl w:val="0"/>
          <w:numId w:val="50"/>
        </w:numPr>
        <w:spacing w:before="120"/>
        <w:ind w:left="357" w:hanging="357"/>
        <w:contextualSpacing w:val="0"/>
        <w:rPr>
          <w:rFonts w:ascii="Trebuchet MS" w:hAnsi="Trebuchet MS"/>
          <w:sz w:val="24"/>
          <w:szCs w:val="24"/>
        </w:rPr>
      </w:pPr>
      <w:r w:rsidRPr="00BA2F77">
        <w:rPr>
          <w:rFonts w:ascii="Trebuchet MS" w:hAnsi="Trebuchet MS"/>
          <w:b/>
          <w:sz w:val="24"/>
          <w:szCs w:val="24"/>
        </w:rPr>
        <w:t>Spend your time wisely</w:t>
      </w:r>
      <w:r w:rsidRPr="00BA2F77">
        <w:rPr>
          <w:rFonts w:ascii="Trebuchet MS" w:hAnsi="Trebuchet MS"/>
          <w:sz w:val="24"/>
          <w:szCs w:val="24"/>
        </w:rPr>
        <w:t>: this question is only worth eight marks.</w:t>
      </w:r>
    </w:p>
    <w:p w14:paraId="44D77033" w14:textId="77777777" w:rsidR="00160178" w:rsidRPr="00BA2F77" w:rsidRDefault="00160178" w:rsidP="006323A4">
      <w:pPr>
        <w:rPr>
          <w:i/>
          <w:sz w:val="24"/>
          <w:szCs w:val="24"/>
        </w:rPr>
        <w:sectPr w:rsidR="00160178" w:rsidRPr="00BA2F77" w:rsidSect="00160178">
          <w:headerReference w:type="default" r:id="rId62"/>
          <w:footerReference w:type="default" r:id="rId63"/>
          <w:pgSz w:w="11900" w:h="16840"/>
          <w:pgMar w:top="1134" w:right="1134" w:bottom="851" w:left="1134" w:header="708" w:footer="708" w:gutter="0"/>
          <w:cols w:space="708"/>
          <w:docGrid w:linePitch="360"/>
        </w:sectPr>
      </w:pPr>
    </w:p>
    <w:p w14:paraId="17F825E7" w14:textId="77777777" w:rsidR="00160178" w:rsidRPr="00BA2F77" w:rsidRDefault="00160178" w:rsidP="006323A4">
      <w:pPr>
        <w:pStyle w:val="Style3"/>
        <w:rPr>
          <w:color w:val="633A76" w:themeColor="accent1"/>
        </w:rPr>
      </w:pPr>
      <w:r w:rsidRPr="00BA2F77">
        <w:rPr>
          <w:color w:val="633A76" w:themeColor="accent1"/>
        </w:rPr>
        <w:t>Before you read the extract</w:t>
      </w:r>
    </w:p>
    <w:p w14:paraId="25D2CC70" w14:textId="6D6B0648" w:rsidR="00160178" w:rsidRPr="00BA2F77" w:rsidRDefault="00160178" w:rsidP="006323A4">
      <w:pPr>
        <w:rPr>
          <w:sz w:val="24"/>
          <w:szCs w:val="24"/>
        </w:rPr>
      </w:pPr>
      <w:r w:rsidRPr="00BA2F77">
        <w:rPr>
          <w:sz w:val="24"/>
          <w:szCs w:val="24"/>
        </w:rPr>
        <w:t>Think about how structure is used in the stories and narratives that surround us every day. It</w:t>
      </w:r>
      <w:r w:rsidR="00C2683C">
        <w:rPr>
          <w:sz w:val="24"/>
          <w:szCs w:val="24"/>
        </w:rPr>
        <w:t>’</w:t>
      </w:r>
      <w:r w:rsidRPr="00BA2F77">
        <w:rPr>
          <w:sz w:val="24"/>
          <w:szCs w:val="24"/>
        </w:rPr>
        <w:t xml:space="preserve">s helpful to think about how a story is built and formed by the writer. </w:t>
      </w:r>
    </w:p>
    <w:p w14:paraId="22F99D09" w14:textId="77777777" w:rsidR="00160178" w:rsidRPr="00BA2F77" w:rsidRDefault="00160178" w:rsidP="006323A4">
      <w:pPr>
        <w:rPr>
          <w:sz w:val="24"/>
          <w:szCs w:val="24"/>
        </w:rPr>
      </w:pPr>
    </w:p>
    <w:p w14:paraId="5D0A2C86" w14:textId="77777777" w:rsidR="00160178" w:rsidRPr="00BA2F77" w:rsidRDefault="00160178" w:rsidP="00396F17">
      <w:pPr>
        <w:pStyle w:val="ListParagraph"/>
        <w:numPr>
          <w:ilvl w:val="0"/>
          <w:numId w:val="51"/>
        </w:numPr>
        <w:ind w:left="360"/>
        <w:rPr>
          <w:rFonts w:ascii="Trebuchet MS" w:hAnsi="Trebuchet MS"/>
          <w:sz w:val="24"/>
          <w:szCs w:val="24"/>
        </w:rPr>
      </w:pPr>
      <w:r w:rsidRPr="00BA2F77">
        <w:rPr>
          <w:rFonts w:ascii="Trebuchet MS" w:hAnsi="Trebuchet MS"/>
          <w:sz w:val="24"/>
          <w:szCs w:val="24"/>
        </w:rPr>
        <w:t xml:space="preserve">For example, take a well-known story like </w:t>
      </w:r>
      <w:r w:rsidRPr="00BA2F77">
        <w:rPr>
          <w:rFonts w:ascii="Trebuchet MS" w:hAnsi="Trebuchet MS"/>
          <w:i/>
          <w:sz w:val="24"/>
          <w:szCs w:val="24"/>
        </w:rPr>
        <w:t>Little Red Riding Hood</w:t>
      </w:r>
      <w:r w:rsidRPr="00BA2F77">
        <w:rPr>
          <w:rFonts w:ascii="Trebuchet MS" w:hAnsi="Trebuchet MS"/>
          <w:sz w:val="24"/>
          <w:szCs w:val="24"/>
        </w:rPr>
        <w:t xml:space="preserve">. In a group of three, quickly plot the main structure of this narrative. Keep your notes brief, with no more than eight main events. </w:t>
      </w:r>
    </w:p>
    <w:p w14:paraId="6A5AEABE" w14:textId="0D2EE6F5" w:rsidR="00160178" w:rsidRPr="00BA2F77" w:rsidRDefault="00DA0CE7" w:rsidP="00DA0CE7">
      <w:pPr>
        <w:pStyle w:val="ListParagraph"/>
        <w:tabs>
          <w:tab w:val="left" w:leader="dot" w:pos="9639"/>
        </w:tabs>
        <w:spacing w:before="240"/>
        <w:ind w:left="363"/>
        <w:contextualSpacing w:val="0"/>
        <w:rPr>
          <w:rFonts w:ascii="Trebuchet MS" w:hAnsi="Trebuchet MS"/>
          <w:sz w:val="24"/>
          <w:szCs w:val="24"/>
        </w:rPr>
      </w:pPr>
      <w:r w:rsidRPr="00BA2F77">
        <w:rPr>
          <w:rFonts w:ascii="Trebuchet MS" w:hAnsi="Trebuchet MS"/>
          <w:sz w:val="24"/>
          <w:szCs w:val="24"/>
        </w:rPr>
        <w:tab/>
      </w:r>
    </w:p>
    <w:p w14:paraId="5B5EF76E" w14:textId="65471A2A"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73C3A9FA" w14:textId="345CCB2A"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66EAE0F3" w14:textId="5BC4AA2F"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22C1BA19" w14:textId="7D0D0F92"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791B409B" w14:textId="258A8228"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0BA2D0D7" w14:textId="003272D2"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2A6B83EF" w14:textId="79B130A7"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76CC0D80" w14:textId="77777777" w:rsidR="00DA0CE7" w:rsidRPr="00BA2F77" w:rsidRDefault="00DA0CE7" w:rsidP="00DA0CE7">
      <w:pPr>
        <w:pStyle w:val="ListParagraph"/>
        <w:ind w:left="363"/>
        <w:rPr>
          <w:rFonts w:ascii="Trebuchet MS" w:hAnsi="Trebuchet MS"/>
          <w:sz w:val="24"/>
          <w:szCs w:val="24"/>
        </w:rPr>
      </w:pPr>
    </w:p>
    <w:p w14:paraId="3CEC619A" w14:textId="615EB119" w:rsidR="00160178" w:rsidRPr="00BA2F77" w:rsidRDefault="00160178" w:rsidP="00396F17">
      <w:pPr>
        <w:pStyle w:val="ListParagraph"/>
        <w:numPr>
          <w:ilvl w:val="0"/>
          <w:numId w:val="51"/>
        </w:numPr>
        <w:spacing w:after="120"/>
        <w:ind w:left="357" w:hanging="357"/>
        <w:contextualSpacing w:val="0"/>
        <w:rPr>
          <w:rFonts w:ascii="Trebuchet MS" w:hAnsi="Trebuchet MS"/>
          <w:sz w:val="24"/>
          <w:szCs w:val="24"/>
        </w:rPr>
      </w:pPr>
      <w:r w:rsidRPr="00BA2F77">
        <w:rPr>
          <w:rFonts w:ascii="Trebuchet MS" w:hAnsi="Trebuchet MS"/>
          <w:sz w:val="24"/>
          <w:szCs w:val="24"/>
        </w:rPr>
        <w:t>How could the structure of this story be changed? How would this affect the reader</w:t>
      </w:r>
      <w:r w:rsidR="00C2683C">
        <w:rPr>
          <w:rFonts w:ascii="Trebuchet MS" w:hAnsi="Trebuchet MS"/>
          <w:sz w:val="24"/>
          <w:szCs w:val="24"/>
        </w:rPr>
        <w:t>’</w:t>
      </w:r>
      <w:r w:rsidRPr="00BA2F77">
        <w:rPr>
          <w:rFonts w:ascii="Trebuchet MS" w:hAnsi="Trebuchet MS"/>
          <w:sz w:val="24"/>
          <w:szCs w:val="24"/>
        </w:rPr>
        <w:t>s response? For example,</w:t>
      </w:r>
    </w:p>
    <w:p w14:paraId="53691DF9" w14:textId="348C6594" w:rsidR="00160178" w:rsidRPr="00BA2F77" w:rsidRDefault="00160178" w:rsidP="00396F17">
      <w:pPr>
        <w:pStyle w:val="ListParagraph"/>
        <w:numPr>
          <w:ilvl w:val="0"/>
          <w:numId w:val="52"/>
        </w:numPr>
        <w:spacing w:before="120"/>
        <w:ind w:left="714" w:hanging="357"/>
        <w:contextualSpacing w:val="0"/>
        <w:rPr>
          <w:rFonts w:ascii="Trebuchet MS" w:hAnsi="Trebuchet MS"/>
          <w:sz w:val="24"/>
          <w:szCs w:val="24"/>
        </w:rPr>
      </w:pPr>
      <w:r w:rsidRPr="00BA2F77">
        <w:rPr>
          <w:rFonts w:ascii="Trebuchet MS" w:hAnsi="Trebuchet MS"/>
          <w:sz w:val="24"/>
          <w:szCs w:val="24"/>
        </w:rPr>
        <w:t>what if the story started with the killing of the wolf</w:t>
      </w:r>
      <w:r w:rsidR="00390D34" w:rsidRPr="00BA2F77">
        <w:rPr>
          <w:rFonts w:ascii="Trebuchet MS" w:hAnsi="Trebuchet MS"/>
          <w:sz w:val="24"/>
          <w:szCs w:val="24"/>
        </w:rPr>
        <w:t>?</w:t>
      </w:r>
    </w:p>
    <w:p w14:paraId="02AFA8CF" w14:textId="54656288" w:rsidR="00160178" w:rsidRPr="00BA2F77" w:rsidRDefault="00160178" w:rsidP="00396F17">
      <w:pPr>
        <w:pStyle w:val="ListParagraph"/>
        <w:numPr>
          <w:ilvl w:val="0"/>
          <w:numId w:val="52"/>
        </w:numPr>
        <w:spacing w:before="120"/>
        <w:ind w:left="714" w:hanging="357"/>
        <w:contextualSpacing w:val="0"/>
        <w:rPr>
          <w:rFonts w:ascii="Trebuchet MS" w:hAnsi="Trebuchet MS"/>
          <w:sz w:val="24"/>
          <w:szCs w:val="24"/>
        </w:rPr>
      </w:pPr>
      <w:r w:rsidRPr="00BA2F77">
        <w:rPr>
          <w:rFonts w:ascii="Trebuchet MS" w:hAnsi="Trebuchet MS"/>
          <w:sz w:val="24"/>
          <w:szCs w:val="24"/>
        </w:rPr>
        <w:t>what if it was written from a different narrative perspective (e.g. the wolf</w:t>
      </w:r>
      <w:r w:rsidR="00C2683C">
        <w:rPr>
          <w:rFonts w:ascii="Trebuchet MS" w:hAnsi="Trebuchet MS"/>
          <w:sz w:val="24"/>
          <w:szCs w:val="24"/>
        </w:rPr>
        <w:t>’</w:t>
      </w:r>
      <w:r w:rsidR="00390D34" w:rsidRPr="00BA2F77">
        <w:rPr>
          <w:rFonts w:ascii="Trebuchet MS" w:hAnsi="Trebuchet MS"/>
          <w:sz w:val="24"/>
          <w:szCs w:val="24"/>
        </w:rPr>
        <w:t>s</w:t>
      </w:r>
      <w:r w:rsidRPr="00BA2F77">
        <w:rPr>
          <w:rFonts w:ascii="Trebuchet MS" w:hAnsi="Trebuchet MS"/>
          <w:sz w:val="24"/>
          <w:szCs w:val="24"/>
        </w:rPr>
        <w:t xml:space="preserve">)? </w:t>
      </w:r>
    </w:p>
    <w:p w14:paraId="27EBCE63" w14:textId="77777777" w:rsidR="00160178" w:rsidRPr="00BA2F77" w:rsidRDefault="00160178" w:rsidP="006323A4">
      <w:pPr>
        <w:rPr>
          <w:sz w:val="24"/>
          <w:szCs w:val="24"/>
        </w:rPr>
      </w:pPr>
    </w:p>
    <w:p w14:paraId="1C5986DC" w14:textId="0921B2D7" w:rsidR="00160178" w:rsidRPr="00BA2F77" w:rsidRDefault="00160178" w:rsidP="006323A4">
      <w:pPr>
        <w:ind w:left="363"/>
        <w:rPr>
          <w:sz w:val="24"/>
          <w:szCs w:val="24"/>
        </w:rPr>
      </w:pPr>
      <w:r w:rsidRPr="00BA2F77">
        <w:rPr>
          <w:sz w:val="24"/>
          <w:szCs w:val="24"/>
        </w:rPr>
        <w:t>Come up with two alternative structures for this story. Don</w:t>
      </w:r>
      <w:r w:rsidR="00C2683C">
        <w:rPr>
          <w:sz w:val="24"/>
          <w:szCs w:val="24"/>
        </w:rPr>
        <w:t>’</w:t>
      </w:r>
      <w:r w:rsidRPr="00BA2F77">
        <w:rPr>
          <w:sz w:val="24"/>
          <w:szCs w:val="24"/>
        </w:rPr>
        <w:t>t change the basic events, but switch the focus/perspective and/or change the order of events.</w:t>
      </w:r>
      <w:r w:rsidR="004C38AE" w:rsidRPr="00BA2F77">
        <w:rPr>
          <w:sz w:val="24"/>
          <w:szCs w:val="24"/>
        </w:rPr>
        <w:t xml:space="preserve"> </w:t>
      </w:r>
    </w:p>
    <w:p w14:paraId="4549EC3F" w14:textId="77777777" w:rsidR="00DA0CE7" w:rsidRPr="00BA2F77" w:rsidRDefault="00DA0CE7" w:rsidP="00DA0CE7">
      <w:pPr>
        <w:pStyle w:val="ListParagraph"/>
        <w:tabs>
          <w:tab w:val="left" w:leader="dot" w:pos="9639"/>
        </w:tabs>
        <w:spacing w:before="240"/>
        <w:ind w:left="363"/>
        <w:contextualSpacing w:val="0"/>
        <w:rPr>
          <w:rFonts w:ascii="Trebuchet MS" w:hAnsi="Trebuchet MS"/>
          <w:sz w:val="24"/>
          <w:szCs w:val="24"/>
        </w:rPr>
      </w:pPr>
      <w:r w:rsidRPr="00BA2F77">
        <w:rPr>
          <w:rFonts w:ascii="Trebuchet MS" w:hAnsi="Trebuchet MS"/>
          <w:sz w:val="24"/>
          <w:szCs w:val="24"/>
        </w:rPr>
        <w:tab/>
      </w:r>
    </w:p>
    <w:p w14:paraId="3FF9018E" w14:textId="77777777"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581D9C75" w14:textId="50791EF1"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094C0AE0" w14:textId="77777777" w:rsidR="00DA0CE7" w:rsidRPr="00BA2F77" w:rsidRDefault="00DA0CE7" w:rsidP="006323A4">
      <w:pPr>
        <w:rPr>
          <w:sz w:val="24"/>
          <w:szCs w:val="24"/>
        </w:rPr>
      </w:pPr>
    </w:p>
    <w:p w14:paraId="15E5F463" w14:textId="77777777" w:rsidR="00160178" w:rsidRPr="00BA2F77" w:rsidRDefault="00160178" w:rsidP="00396F17">
      <w:pPr>
        <w:pStyle w:val="ListParagraph"/>
        <w:numPr>
          <w:ilvl w:val="0"/>
          <w:numId w:val="51"/>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Now zoom in on one stage of the </w:t>
      </w:r>
      <w:r w:rsidRPr="00BA2F77">
        <w:rPr>
          <w:rFonts w:ascii="Trebuchet MS" w:hAnsi="Trebuchet MS"/>
          <w:i/>
          <w:sz w:val="24"/>
          <w:szCs w:val="24"/>
        </w:rPr>
        <w:t>Little Red Riding Hood</w:t>
      </w:r>
      <w:r w:rsidRPr="00BA2F77">
        <w:rPr>
          <w:rFonts w:ascii="Trebuchet MS" w:hAnsi="Trebuchet MS"/>
          <w:sz w:val="24"/>
          <w:szCs w:val="24"/>
        </w:rPr>
        <w:t xml:space="preserve"> story (for example, when Red Riding Hood meets the wolf in the wood for the first time).</w:t>
      </w:r>
    </w:p>
    <w:p w14:paraId="31DD27E6" w14:textId="77777777" w:rsidR="00160178" w:rsidRPr="00BA2F77" w:rsidRDefault="00160178" w:rsidP="00396F17">
      <w:pPr>
        <w:pStyle w:val="ListParagraph"/>
        <w:numPr>
          <w:ilvl w:val="0"/>
          <w:numId w:val="53"/>
        </w:numPr>
        <w:spacing w:before="120"/>
        <w:ind w:left="720" w:hanging="357"/>
        <w:contextualSpacing w:val="0"/>
        <w:rPr>
          <w:rFonts w:ascii="Trebuchet MS" w:hAnsi="Trebuchet MS"/>
          <w:sz w:val="24"/>
          <w:szCs w:val="24"/>
        </w:rPr>
      </w:pPr>
      <w:r w:rsidRPr="00BA2F77">
        <w:rPr>
          <w:rFonts w:ascii="Trebuchet MS" w:hAnsi="Trebuchet MS"/>
          <w:sz w:val="24"/>
          <w:szCs w:val="24"/>
        </w:rPr>
        <w:t xml:space="preserve">How could the structure of this one section affect the response of the reader? </w:t>
      </w:r>
    </w:p>
    <w:p w14:paraId="0C50634C" w14:textId="77777777" w:rsidR="00160178" w:rsidRPr="00BA2F77" w:rsidRDefault="00160178" w:rsidP="00396F17">
      <w:pPr>
        <w:pStyle w:val="ListParagraph"/>
        <w:numPr>
          <w:ilvl w:val="0"/>
          <w:numId w:val="53"/>
        </w:numPr>
        <w:spacing w:before="120"/>
        <w:ind w:left="720" w:hanging="357"/>
        <w:contextualSpacing w:val="0"/>
        <w:rPr>
          <w:rFonts w:ascii="Trebuchet MS" w:hAnsi="Trebuchet MS"/>
          <w:sz w:val="24"/>
          <w:szCs w:val="24"/>
        </w:rPr>
      </w:pPr>
      <w:r w:rsidRPr="00BA2F77">
        <w:rPr>
          <w:rFonts w:ascii="Trebuchet MS" w:hAnsi="Trebuchet MS"/>
          <w:sz w:val="24"/>
          <w:szCs w:val="24"/>
        </w:rPr>
        <w:t xml:space="preserve">How could the section be structured to create maximum tension? </w:t>
      </w:r>
    </w:p>
    <w:p w14:paraId="22CA51D0" w14:textId="77777777" w:rsidR="00DA0CE7" w:rsidRPr="00BA2F77" w:rsidRDefault="00DA0CE7" w:rsidP="00DA0CE7">
      <w:pPr>
        <w:pStyle w:val="ListParagraph"/>
        <w:tabs>
          <w:tab w:val="left" w:leader="dot" w:pos="9639"/>
        </w:tabs>
        <w:spacing w:before="240"/>
        <w:ind w:left="363"/>
        <w:contextualSpacing w:val="0"/>
        <w:rPr>
          <w:rFonts w:ascii="Trebuchet MS" w:hAnsi="Trebuchet MS"/>
          <w:sz w:val="24"/>
          <w:szCs w:val="24"/>
        </w:rPr>
      </w:pPr>
      <w:r w:rsidRPr="00BA2F77">
        <w:rPr>
          <w:rFonts w:ascii="Trebuchet MS" w:hAnsi="Trebuchet MS"/>
          <w:sz w:val="24"/>
          <w:szCs w:val="24"/>
        </w:rPr>
        <w:tab/>
      </w:r>
    </w:p>
    <w:p w14:paraId="46B15A59" w14:textId="77777777"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1CE3F49B" w14:textId="77777777" w:rsidR="00DA0CE7" w:rsidRPr="00BA2F77" w:rsidRDefault="00DA0CE7" w:rsidP="00DA0CE7">
      <w:pPr>
        <w:pStyle w:val="ListParagraph"/>
        <w:tabs>
          <w:tab w:val="left" w:leader="dot" w:pos="9639"/>
        </w:tabs>
        <w:spacing w:before="120"/>
        <w:ind w:left="363"/>
        <w:contextualSpacing w:val="0"/>
        <w:rPr>
          <w:rFonts w:ascii="Trebuchet MS" w:hAnsi="Trebuchet MS"/>
          <w:sz w:val="24"/>
          <w:szCs w:val="24"/>
        </w:rPr>
      </w:pPr>
      <w:r w:rsidRPr="00BA2F77">
        <w:rPr>
          <w:rFonts w:ascii="Trebuchet MS" w:hAnsi="Trebuchet MS"/>
          <w:sz w:val="24"/>
          <w:szCs w:val="24"/>
        </w:rPr>
        <w:tab/>
      </w:r>
    </w:p>
    <w:p w14:paraId="6B52FF51" w14:textId="77777777" w:rsidR="00DF2A20" w:rsidRDefault="00DF2A20" w:rsidP="006323A4">
      <w:pPr>
        <w:rPr>
          <w:sz w:val="24"/>
          <w:szCs w:val="24"/>
        </w:rPr>
        <w:sectPr w:rsidR="00DF2A20" w:rsidSect="00160178">
          <w:headerReference w:type="default" r:id="rId64"/>
          <w:footerReference w:type="default" r:id="rId65"/>
          <w:pgSz w:w="11900" w:h="16840"/>
          <w:pgMar w:top="1134" w:right="1134" w:bottom="851" w:left="1134" w:header="708" w:footer="708" w:gutter="0"/>
          <w:cols w:space="708"/>
          <w:docGrid w:linePitch="360"/>
        </w:sectPr>
      </w:pPr>
    </w:p>
    <w:p w14:paraId="67509DA5" w14:textId="05F62510" w:rsidR="00160178" w:rsidRPr="00BA2F77" w:rsidRDefault="00160178" w:rsidP="006323A4">
      <w:pPr>
        <w:pStyle w:val="Style2"/>
        <w:rPr>
          <w:rFonts w:ascii="Trebuchet MS" w:hAnsi="Trebuchet MS"/>
          <w:color w:val="633A76" w:themeColor="accent1"/>
        </w:rPr>
      </w:pPr>
      <w:r w:rsidRPr="00BA2F77">
        <w:rPr>
          <w:rFonts w:ascii="Trebuchet MS" w:hAnsi="Trebuchet MS"/>
          <w:color w:val="633A76" w:themeColor="accent1"/>
        </w:rPr>
        <w:t>Source 3</w:t>
      </w:r>
      <w:r w:rsidR="00390D34" w:rsidRPr="00BA2F77">
        <w:rPr>
          <w:rFonts w:ascii="Trebuchet MS" w:hAnsi="Trebuchet MS"/>
          <w:color w:val="633A76" w:themeColor="accent1"/>
        </w:rPr>
        <w:t xml:space="preserve">: </w:t>
      </w:r>
      <w:r w:rsidRPr="00BA2F77">
        <w:rPr>
          <w:rFonts w:ascii="Trebuchet MS" w:hAnsi="Trebuchet MS"/>
          <w:color w:val="633A76" w:themeColor="accent1"/>
        </w:rPr>
        <w:t>20</w:t>
      </w:r>
      <w:r w:rsidRPr="00BA2F77">
        <w:rPr>
          <w:rFonts w:ascii="Trebuchet MS" w:hAnsi="Trebuchet MS"/>
          <w:color w:val="633A76" w:themeColor="accent1"/>
          <w:vertAlign w:val="superscript"/>
        </w:rPr>
        <w:t>th</w:t>
      </w:r>
      <w:r w:rsidRPr="00BA2F77">
        <w:rPr>
          <w:rFonts w:ascii="Trebuchet MS" w:hAnsi="Trebuchet MS"/>
          <w:color w:val="633A76" w:themeColor="accent1"/>
        </w:rPr>
        <w:t>-century fiction</w:t>
      </w:r>
    </w:p>
    <w:p w14:paraId="56803526" w14:textId="4EF88C89" w:rsidR="00160178" w:rsidRPr="00BA2F77" w:rsidRDefault="00160178" w:rsidP="006323A4">
      <w:pPr>
        <w:spacing w:after="120"/>
        <w:rPr>
          <w:rStyle w:val="Hyperlink"/>
          <w:color w:val="auto"/>
          <w:sz w:val="24"/>
          <w:szCs w:val="24"/>
          <w:u w:val="none"/>
        </w:rPr>
      </w:pPr>
      <w:r w:rsidRPr="002E7318">
        <w:rPr>
          <w:sz w:val="24"/>
          <w:szCs w:val="24"/>
        </w:rPr>
        <w:t xml:space="preserve">This extract is from a novel written by Marie </w:t>
      </w:r>
      <w:r w:rsidRPr="00BA2F77">
        <w:rPr>
          <w:sz w:val="24"/>
          <w:szCs w:val="24"/>
        </w:rPr>
        <w:t xml:space="preserve">Belloc Lowndes in 1913. The novel is </w:t>
      </w:r>
      <w:r w:rsidRPr="00BA2F77">
        <w:rPr>
          <w:rStyle w:val="Hyperlink"/>
          <w:color w:val="auto"/>
          <w:sz w:val="24"/>
          <w:szCs w:val="24"/>
          <w:u w:val="none"/>
        </w:rPr>
        <w:t>based on the Jack the Ripper murders of 1888. In this section, Mrs Bunting is concerned about the activities of her lodger.</w:t>
      </w:r>
    </w:p>
    <w:tbl>
      <w:tblPr>
        <w:tblW w:w="0" w:type="auto"/>
        <w:tblInd w:w="108" w:type="dxa"/>
        <w:tblLook w:val="04A0" w:firstRow="1" w:lastRow="0" w:firstColumn="1" w:lastColumn="0" w:noHBand="0" w:noVBand="1"/>
      </w:tblPr>
      <w:tblGrid>
        <w:gridCol w:w="566"/>
        <w:gridCol w:w="8958"/>
      </w:tblGrid>
      <w:tr w:rsidR="00160178" w:rsidRPr="00BA2F77" w14:paraId="4D6E71B3" w14:textId="77777777" w:rsidTr="007834C9">
        <w:tc>
          <w:tcPr>
            <w:tcW w:w="9639" w:type="dxa"/>
            <w:gridSpan w:val="2"/>
            <w:tcBorders>
              <w:bottom w:val="double" w:sz="4" w:space="0" w:color="633A76" w:themeColor="accent1"/>
            </w:tcBorders>
            <w:shd w:val="clear" w:color="auto" w:fill="C4A5D3" w:themeFill="accent1" w:themeFillTint="66"/>
          </w:tcPr>
          <w:p w14:paraId="0F83C6CD" w14:textId="77777777" w:rsidR="00160178" w:rsidRPr="00BA2F77" w:rsidRDefault="00160178" w:rsidP="006323A4">
            <w:pPr>
              <w:spacing w:before="120" w:after="120"/>
              <w:jc w:val="center"/>
              <w:rPr>
                <w:i/>
                <w:sz w:val="32"/>
                <w:szCs w:val="32"/>
              </w:rPr>
            </w:pPr>
            <w:r w:rsidRPr="00BA2F77">
              <w:rPr>
                <w:i/>
                <w:sz w:val="32"/>
                <w:szCs w:val="32"/>
              </w:rPr>
              <w:t>The Lodger</w:t>
            </w:r>
          </w:p>
        </w:tc>
      </w:tr>
      <w:tr w:rsidR="00160178" w:rsidRPr="00BA2F77" w14:paraId="7EF603F1" w14:textId="77777777" w:rsidTr="006A53CE">
        <w:trPr>
          <w:trHeight w:val="20"/>
        </w:trPr>
        <w:tc>
          <w:tcPr>
            <w:tcW w:w="567" w:type="dxa"/>
            <w:tcBorders>
              <w:top w:val="double" w:sz="4" w:space="0" w:color="633A76" w:themeColor="accent1"/>
              <w:left w:val="double" w:sz="4" w:space="0" w:color="633A76" w:themeColor="accent1"/>
              <w:bottom w:val="double" w:sz="4" w:space="0" w:color="633A76" w:themeColor="accent1"/>
            </w:tcBorders>
            <w:shd w:val="clear" w:color="auto" w:fill="E1D2E9" w:themeFill="accent1" w:themeFillTint="33"/>
          </w:tcPr>
          <w:p w14:paraId="210CC7F5" w14:textId="77777777" w:rsidR="00160178" w:rsidRPr="00BA2F77" w:rsidRDefault="00160178" w:rsidP="006323A4">
            <w:pPr>
              <w:pStyle w:val="par"/>
              <w:spacing w:before="120" w:beforeAutospacing="0" w:after="0" w:afterAutospacing="0" w:line="276" w:lineRule="auto"/>
              <w:rPr>
                <w:rFonts w:ascii="Trebuchet MS" w:eastAsiaTheme="minorEastAsia" w:hAnsi="Trebuchet MS"/>
                <w:color w:val="000000"/>
                <w:lang w:eastAsia="en-US"/>
              </w:rPr>
            </w:pPr>
          </w:p>
          <w:p w14:paraId="025FB303"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2C6325A0"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2A7330E"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135E9F51"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5</w:t>
            </w:r>
          </w:p>
          <w:p w14:paraId="3012AA63"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71F6823"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AEAEE30"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1C0A1B8"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608FA77"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10</w:t>
            </w:r>
          </w:p>
          <w:p w14:paraId="017D9348"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4987E1C9"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CEDB170"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45BCFDB0"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E5D2745"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15</w:t>
            </w:r>
          </w:p>
          <w:p w14:paraId="56B87634"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D9B97B5"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517ED65"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11FB123D"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7F759C4"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20</w:t>
            </w:r>
          </w:p>
          <w:p w14:paraId="173BA978"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6E11E55"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555967E"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1F7B4408"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6ED9BBB"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25</w:t>
            </w:r>
          </w:p>
          <w:p w14:paraId="747C30F1"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B6E8FDA"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3B91733D"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55FECB38"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2AC6F7F0"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30</w:t>
            </w:r>
          </w:p>
          <w:p w14:paraId="2E228ECD"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ECD156D"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1CBBF754"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720C0763" w14:textId="77777777" w:rsidR="00160178" w:rsidRPr="00BA2F77" w:rsidRDefault="00160178" w:rsidP="006323A4">
            <w:pPr>
              <w:pStyle w:val="par"/>
              <w:spacing w:before="0" w:beforeAutospacing="0" w:after="0" w:afterAutospacing="0" w:line="276" w:lineRule="auto"/>
              <w:rPr>
                <w:rFonts w:ascii="Trebuchet MS" w:eastAsiaTheme="minorEastAsia" w:hAnsi="Trebuchet MS"/>
                <w:color w:val="000000"/>
                <w:lang w:eastAsia="en-US"/>
              </w:rPr>
            </w:pPr>
          </w:p>
          <w:p w14:paraId="6FB30DF2" w14:textId="0DAEAE1F" w:rsidR="00AA325C" w:rsidRPr="00BA2F77" w:rsidRDefault="00160178" w:rsidP="006A53CE">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35</w:t>
            </w:r>
          </w:p>
        </w:tc>
        <w:tc>
          <w:tcPr>
            <w:tcW w:w="9072" w:type="dxa"/>
            <w:tcBorders>
              <w:top w:val="double" w:sz="4" w:space="0" w:color="633A76" w:themeColor="accent1"/>
              <w:bottom w:val="double" w:sz="4" w:space="0" w:color="633A76" w:themeColor="accent1"/>
              <w:right w:val="double" w:sz="4" w:space="0" w:color="633A76" w:themeColor="accent1"/>
            </w:tcBorders>
            <w:vAlign w:val="center"/>
          </w:tcPr>
          <w:p w14:paraId="432ADE52" w14:textId="77777777" w:rsidR="00160178" w:rsidRPr="00BA2F77" w:rsidRDefault="00160178" w:rsidP="006323A4">
            <w:pPr>
              <w:spacing w:before="120"/>
              <w:ind w:firstLine="567"/>
              <w:rPr>
                <w:sz w:val="24"/>
                <w:szCs w:val="24"/>
              </w:rPr>
            </w:pPr>
            <w:r w:rsidRPr="00BA2F77">
              <w:rPr>
                <w:sz w:val="24"/>
                <w:szCs w:val="24"/>
              </w:rPr>
              <w:t>The Buntings went to bed early that night. But Mrs Bunting made up her mind to keep awake. She was set upon knowing at what hour of the night the lodger would come down into her kitchen to carry through his experiment, and, above all, she was anxious to know how long he would stay there.</w:t>
            </w:r>
          </w:p>
          <w:p w14:paraId="5E9FCEB9" w14:textId="77777777" w:rsidR="00160178" w:rsidRPr="00BA2F77" w:rsidRDefault="00160178" w:rsidP="006323A4">
            <w:pPr>
              <w:ind w:firstLine="567"/>
              <w:rPr>
                <w:sz w:val="24"/>
                <w:szCs w:val="24"/>
              </w:rPr>
            </w:pPr>
            <w:r w:rsidRPr="00BA2F77">
              <w:rPr>
                <w:sz w:val="24"/>
                <w:szCs w:val="24"/>
              </w:rPr>
              <w:t>But she had had a long and a very anxious day, and presently she fell asleep.</w:t>
            </w:r>
          </w:p>
          <w:p w14:paraId="33CA6E5E" w14:textId="77777777" w:rsidR="00160178" w:rsidRPr="00BA2F77" w:rsidRDefault="00160178" w:rsidP="006323A4">
            <w:pPr>
              <w:ind w:firstLine="567"/>
              <w:rPr>
                <w:sz w:val="24"/>
                <w:szCs w:val="24"/>
              </w:rPr>
            </w:pPr>
            <w:r w:rsidRPr="00BA2F77">
              <w:rPr>
                <w:sz w:val="24"/>
                <w:szCs w:val="24"/>
              </w:rPr>
              <w:t>The church clock hard by struck two, and, suddenly Mrs Bunting awoke. She felt put out, sharply annoyed with herself. How could she have dropped off like that? Mr Sleuth must have been down and up again hours ago!</w:t>
            </w:r>
          </w:p>
          <w:p w14:paraId="77F8D9D9" w14:textId="77777777" w:rsidR="00160178" w:rsidRPr="00BA2F77" w:rsidRDefault="00160178" w:rsidP="006323A4">
            <w:pPr>
              <w:ind w:firstLine="567"/>
              <w:rPr>
                <w:sz w:val="24"/>
                <w:szCs w:val="24"/>
              </w:rPr>
            </w:pPr>
            <w:r w:rsidRPr="00BA2F77">
              <w:rPr>
                <w:sz w:val="24"/>
                <w:szCs w:val="24"/>
              </w:rPr>
              <w:t>Then, gradually, she became aware that there was a faint acrid odour in the room. Elusive, intangible, it yet seemed to encompass her and the snoring man by her side, almost as a vapour might have done.</w:t>
            </w:r>
          </w:p>
          <w:p w14:paraId="20CA4189" w14:textId="33C47FE1" w:rsidR="00160178" w:rsidRPr="00BA2F77" w:rsidRDefault="00160178" w:rsidP="006323A4">
            <w:pPr>
              <w:ind w:firstLine="567"/>
              <w:rPr>
                <w:sz w:val="24"/>
                <w:szCs w:val="24"/>
              </w:rPr>
            </w:pPr>
            <w:r w:rsidRPr="00BA2F77">
              <w:rPr>
                <w:sz w:val="24"/>
                <w:szCs w:val="24"/>
              </w:rPr>
              <w:t>Mrs Bunting sat up in bed and sniffed; and then, in spite of the cold, she quietly crept out of her nice, warm bedclothes, and crawled along to the bottom of the bed. When there, Mr Sleuth</w:t>
            </w:r>
            <w:r w:rsidR="00C2683C">
              <w:rPr>
                <w:sz w:val="24"/>
                <w:szCs w:val="24"/>
              </w:rPr>
              <w:t>’</w:t>
            </w:r>
            <w:r w:rsidRPr="00BA2F77">
              <w:rPr>
                <w:sz w:val="24"/>
                <w:szCs w:val="24"/>
              </w:rPr>
              <w:t>s landlady did a very curious thing; she leaned over the brass rail and put her face close to the hinge of the door giving into the hall. Yes, it was from here that this strange, horrible odour was coming; the smell must be very strong in the passage.</w:t>
            </w:r>
          </w:p>
          <w:p w14:paraId="0A40E73C" w14:textId="2B7FF2C0" w:rsidR="00160178" w:rsidRPr="00BA2F77" w:rsidRDefault="00160178" w:rsidP="006323A4">
            <w:pPr>
              <w:ind w:firstLine="567"/>
              <w:rPr>
                <w:sz w:val="24"/>
                <w:szCs w:val="24"/>
              </w:rPr>
            </w:pPr>
            <w:r w:rsidRPr="00BA2F77">
              <w:rPr>
                <w:sz w:val="24"/>
                <w:szCs w:val="24"/>
              </w:rPr>
              <w:t xml:space="preserve">As, shivering, she crept back under the bedclothes, she longed to give her sleeping husband a good shake, and in fancy she heard herself saying, </w:t>
            </w:r>
            <w:r w:rsidR="00C2683C">
              <w:rPr>
                <w:sz w:val="24"/>
                <w:szCs w:val="24"/>
              </w:rPr>
              <w:t>‘</w:t>
            </w:r>
            <w:r w:rsidRPr="00BA2F77">
              <w:rPr>
                <w:sz w:val="24"/>
                <w:szCs w:val="24"/>
              </w:rPr>
              <w:t>Bunting, get up! There</w:t>
            </w:r>
            <w:r w:rsidR="00C2683C">
              <w:rPr>
                <w:sz w:val="24"/>
                <w:szCs w:val="24"/>
              </w:rPr>
              <w:t>’</w:t>
            </w:r>
            <w:r w:rsidRPr="00BA2F77">
              <w:rPr>
                <w:sz w:val="24"/>
                <w:szCs w:val="24"/>
              </w:rPr>
              <w:t>s something strange and dreadful going on downstairs which we ought to know about.</w:t>
            </w:r>
            <w:r w:rsidR="00C2683C">
              <w:rPr>
                <w:sz w:val="24"/>
                <w:szCs w:val="24"/>
              </w:rPr>
              <w:t>’</w:t>
            </w:r>
          </w:p>
          <w:p w14:paraId="76F3A0B1" w14:textId="5093E7B1" w:rsidR="00160178" w:rsidRPr="00BA2F77" w:rsidRDefault="00160178" w:rsidP="006323A4">
            <w:pPr>
              <w:ind w:firstLine="567"/>
              <w:rPr>
                <w:sz w:val="24"/>
                <w:szCs w:val="24"/>
              </w:rPr>
            </w:pPr>
            <w:r w:rsidRPr="00BA2F77">
              <w:rPr>
                <w:sz w:val="24"/>
                <w:szCs w:val="24"/>
              </w:rPr>
              <w:t>But as she lay there, by her husband</w:t>
            </w:r>
            <w:r w:rsidR="00C2683C">
              <w:rPr>
                <w:sz w:val="24"/>
                <w:szCs w:val="24"/>
              </w:rPr>
              <w:t>’</w:t>
            </w:r>
            <w:r w:rsidRPr="00BA2F77">
              <w:rPr>
                <w:sz w:val="24"/>
                <w:szCs w:val="24"/>
              </w:rPr>
              <w:t>s side, listening with painful intentness for the slightest sound, she knew very well that she would do nothing of the sort.</w:t>
            </w:r>
          </w:p>
          <w:p w14:paraId="7B689378" w14:textId="77777777" w:rsidR="00160178" w:rsidRPr="00BA2F77" w:rsidRDefault="00160178" w:rsidP="006323A4">
            <w:pPr>
              <w:ind w:firstLine="567"/>
              <w:rPr>
                <w:sz w:val="24"/>
                <w:szCs w:val="24"/>
              </w:rPr>
            </w:pPr>
            <w:r w:rsidRPr="00BA2F77">
              <w:rPr>
                <w:sz w:val="24"/>
                <w:szCs w:val="24"/>
              </w:rPr>
              <w:t>What if the lodger did make a certain amount of mess—a certain amount of smell—in her nice clean kitchen? Was he not—was he not an almost perfect lodger? If they did anything to upset him, where could they ever hope to get another like him?</w:t>
            </w:r>
          </w:p>
          <w:p w14:paraId="75EE5575" w14:textId="21AFBA35" w:rsidR="00160178" w:rsidRPr="00BA2F77" w:rsidRDefault="00160178" w:rsidP="006323A4">
            <w:pPr>
              <w:ind w:firstLine="567"/>
              <w:rPr>
                <w:sz w:val="24"/>
                <w:szCs w:val="24"/>
              </w:rPr>
            </w:pPr>
            <w:r w:rsidRPr="00BA2F77">
              <w:rPr>
                <w:sz w:val="24"/>
                <w:szCs w:val="24"/>
              </w:rPr>
              <w:t>Three o</w:t>
            </w:r>
            <w:r w:rsidR="00C2683C">
              <w:rPr>
                <w:sz w:val="24"/>
                <w:szCs w:val="24"/>
              </w:rPr>
              <w:t>’</w:t>
            </w:r>
            <w:r w:rsidRPr="00BA2F77">
              <w:rPr>
                <w:sz w:val="24"/>
                <w:szCs w:val="24"/>
              </w:rPr>
              <w:t>clock struck before Mrs Bunting heard slow, heavy steps creaking up the kitchen stairs. But Mr Sleuth did not go straight up to his own quarters, as she had expected him to do. Instead, he went to the front door, and, opening it, put on the chain. Then he came past her door, and she thought—but could not be sure—that he sat down on the stairs.</w:t>
            </w:r>
          </w:p>
          <w:p w14:paraId="4115DE18" w14:textId="1F72AEF5" w:rsidR="00160178" w:rsidRPr="00BA2F77" w:rsidRDefault="00160178" w:rsidP="006A53CE">
            <w:pPr>
              <w:ind w:firstLine="567"/>
              <w:rPr>
                <w:sz w:val="24"/>
                <w:szCs w:val="24"/>
              </w:rPr>
            </w:pPr>
            <w:r w:rsidRPr="00BA2F77">
              <w:rPr>
                <w:sz w:val="24"/>
                <w:szCs w:val="24"/>
              </w:rPr>
              <w:t xml:space="preserve">At the end of ten minutes or so she heard him go down the passage again. Very softly he closed the front door. By then she had divined why the lodger had </w:t>
            </w:r>
          </w:p>
        </w:tc>
      </w:tr>
    </w:tbl>
    <w:p w14:paraId="0EE7A80A" w14:textId="77777777" w:rsidR="006A53CE" w:rsidRPr="00BA2F77" w:rsidRDefault="006A53CE">
      <w:pPr>
        <w:rPr>
          <w:sz w:val="2"/>
        </w:rPr>
        <w:sectPr w:rsidR="006A53CE" w:rsidRPr="00BA2F77" w:rsidSect="00160178">
          <w:headerReference w:type="default" r:id="rId66"/>
          <w:footerReference w:type="default" r:id="rId67"/>
          <w:pgSz w:w="11900" w:h="16840"/>
          <w:pgMar w:top="1134" w:right="1134" w:bottom="851" w:left="1134" w:header="708" w:footer="708" w:gutter="0"/>
          <w:cols w:space="708"/>
          <w:docGrid w:linePitch="360"/>
        </w:sectPr>
      </w:pPr>
    </w:p>
    <w:p w14:paraId="015A88D3" w14:textId="19AFF8C7" w:rsidR="006A53CE" w:rsidRPr="00BA2F77" w:rsidRDefault="006A53CE">
      <w:pPr>
        <w:rPr>
          <w:sz w:val="2"/>
        </w:rPr>
      </w:pPr>
    </w:p>
    <w:tbl>
      <w:tblPr>
        <w:tblW w:w="0" w:type="auto"/>
        <w:tblInd w:w="108" w:type="dxa"/>
        <w:tblLook w:val="04A0" w:firstRow="1" w:lastRow="0" w:firstColumn="1" w:lastColumn="0" w:noHBand="0" w:noVBand="1"/>
      </w:tblPr>
      <w:tblGrid>
        <w:gridCol w:w="565"/>
        <w:gridCol w:w="8929"/>
      </w:tblGrid>
      <w:tr w:rsidR="006A53CE" w:rsidRPr="00BA2F77" w14:paraId="07B0039D" w14:textId="77777777" w:rsidTr="007834C9">
        <w:trPr>
          <w:trHeight w:val="3855"/>
        </w:trPr>
        <w:tc>
          <w:tcPr>
            <w:tcW w:w="567" w:type="dxa"/>
            <w:tcBorders>
              <w:top w:val="double" w:sz="4" w:space="0" w:color="633A76" w:themeColor="accent1"/>
              <w:left w:val="double" w:sz="4" w:space="0" w:color="633A76" w:themeColor="accent1"/>
              <w:bottom w:val="double" w:sz="4" w:space="0" w:color="633A76" w:themeColor="accent1"/>
            </w:tcBorders>
            <w:shd w:val="clear" w:color="auto" w:fill="E1D2E9" w:themeFill="accent1" w:themeFillTint="33"/>
          </w:tcPr>
          <w:p w14:paraId="1B120535"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1D5E6FBD"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4AF162F3"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296DF472"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7A479007"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40</w:t>
            </w:r>
          </w:p>
          <w:p w14:paraId="266D5BD9"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4C695EAF"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01624B07"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32E4EACA"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13101769"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45</w:t>
            </w:r>
          </w:p>
          <w:p w14:paraId="6B5ED5D2"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303DC41A"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4C98DD68" w14:textId="77777777" w:rsidR="006A53CE" w:rsidRPr="00BA2F77" w:rsidRDefault="006A53CE" w:rsidP="006A53CE">
            <w:pPr>
              <w:pStyle w:val="par"/>
              <w:spacing w:before="0" w:beforeAutospacing="0" w:after="0" w:afterAutospacing="0" w:line="276" w:lineRule="auto"/>
              <w:rPr>
                <w:rFonts w:ascii="Trebuchet MS" w:eastAsiaTheme="minorEastAsia" w:hAnsi="Trebuchet MS"/>
                <w:color w:val="000000"/>
                <w:lang w:eastAsia="en-US"/>
              </w:rPr>
            </w:pPr>
          </w:p>
          <w:p w14:paraId="4CC83145" w14:textId="77777777" w:rsidR="006A53CE" w:rsidRPr="00BA2F77" w:rsidRDefault="006A53CE" w:rsidP="006323A4">
            <w:pPr>
              <w:pStyle w:val="par"/>
              <w:spacing w:before="120" w:beforeAutospacing="0" w:after="0" w:afterAutospacing="0" w:line="276" w:lineRule="auto"/>
              <w:rPr>
                <w:rFonts w:ascii="Trebuchet MS" w:eastAsiaTheme="minorEastAsia" w:hAnsi="Trebuchet MS"/>
                <w:color w:val="000000"/>
                <w:lang w:eastAsia="en-US"/>
              </w:rPr>
            </w:pPr>
          </w:p>
        </w:tc>
        <w:tc>
          <w:tcPr>
            <w:tcW w:w="9072" w:type="dxa"/>
            <w:tcBorders>
              <w:top w:val="double" w:sz="4" w:space="0" w:color="633A76" w:themeColor="accent1"/>
              <w:bottom w:val="double" w:sz="4" w:space="0" w:color="633A76" w:themeColor="accent1"/>
              <w:right w:val="double" w:sz="4" w:space="0" w:color="633A76" w:themeColor="accent1"/>
            </w:tcBorders>
            <w:vAlign w:val="center"/>
          </w:tcPr>
          <w:p w14:paraId="2FF3AE98" w14:textId="77777777" w:rsidR="006A53CE" w:rsidRPr="00BA2F77" w:rsidRDefault="006A53CE" w:rsidP="00CC0388">
            <w:pPr>
              <w:rPr>
                <w:sz w:val="24"/>
                <w:szCs w:val="24"/>
              </w:rPr>
            </w:pPr>
            <w:r w:rsidRPr="00BA2F77">
              <w:rPr>
                <w:sz w:val="24"/>
                <w:szCs w:val="24"/>
              </w:rPr>
              <w:t>behaved in this funny fashion. He wanted to get the strong, acrid smell of burning—was it of burning wool?—out of the house.</w:t>
            </w:r>
          </w:p>
          <w:p w14:paraId="327DBE2F" w14:textId="77777777" w:rsidR="006A53CE" w:rsidRPr="00BA2F77" w:rsidRDefault="006A53CE" w:rsidP="006A53CE">
            <w:pPr>
              <w:ind w:firstLine="567"/>
              <w:rPr>
                <w:sz w:val="24"/>
                <w:szCs w:val="24"/>
              </w:rPr>
            </w:pPr>
            <w:r w:rsidRPr="00BA2F77">
              <w:rPr>
                <w:sz w:val="24"/>
                <w:szCs w:val="24"/>
              </w:rPr>
              <w:t>But Mrs Bunting, lying there in the darkness, listening to the lodger creeping upstairs, felt as if she herself would never get rid of the horrible odour.</w:t>
            </w:r>
          </w:p>
          <w:p w14:paraId="1CF5D70F" w14:textId="77777777" w:rsidR="006A53CE" w:rsidRPr="00BA2F77" w:rsidRDefault="006A53CE" w:rsidP="006A53CE">
            <w:pPr>
              <w:ind w:firstLine="567"/>
              <w:rPr>
                <w:sz w:val="24"/>
                <w:szCs w:val="24"/>
              </w:rPr>
            </w:pPr>
            <w:r w:rsidRPr="00BA2F77">
              <w:rPr>
                <w:sz w:val="24"/>
                <w:szCs w:val="24"/>
              </w:rPr>
              <w:t>Mrs Bunting felt herself to be all smell.</w:t>
            </w:r>
          </w:p>
          <w:p w14:paraId="1E4826F4" w14:textId="1D5E4459" w:rsidR="006A53CE" w:rsidRPr="00BA2F77" w:rsidRDefault="006A53CE" w:rsidP="006A53CE">
            <w:pPr>
              <w:ind w:firstLine="567"/>
              <w:rPr>
                <w:sz w:val="24"/>
                <w:szCs w:val="24"/>
              </w:rPr>
            </w:pPr>
            <w:r w:rsidRPr="00BA2F77">
              <w:rPr>
                <w:sz w:val="24"/>
                <w:szCs w:val="24"/>
              </w:rPr>
              <w:t xml:space="preserve">At last the unhappy woman fell into a deep, troubled sleep; and then she dreamed a most terrible and unnatural dream. Hoarse voices seemed to be shouting in her ear: </w:t>
            </w:r>
            <w:r w:rsidR="00C2683C">
              <w:rPr>
                <w:sz w:val="24"/>
                <w:szCs w:val="24"/>
              </w:rPr>
              <w:t>‘</w:t>
            </w:r>
            <w:r w:rsidRPr="00BA2F77">
              <w:rPr>
                <w:sz w:val="24"/>
                <w:szCs w:val="24"/>
              </w:rPr>
              <w:t>The Avenger close here! The Avenger close here!</w:t>
            </w:r>
            <w:r w:rsidR="00C2683C">
              <w:rPr>
                <w:sz w:val="24"/>
                <w:szCs w:val="24"/>
              </w:rPr>
              <w:t>’</w:t>
            </w:r>
            <w:r w:rsidRPr="00BA2F77">
              <w:rPr>
                <w:sz w:val="24"/>
                <w:szCs w:val="24"/>
              </w:rPr>
              <w:t xml:space="preserve"> </w:t>
            </w:r>
            <w:r w:rsidR="00580BE5">
              <w:rPr>
                <w:sz w:val="24"/>
                <w:szCs w:val="24"/>
              </w:rPr>
              <w:t>‘’</w:t>
            </w:r>
            <w:r w:rsidRPr="00BA2F77">
              <w:rPr>
                <w:sz w:val="24"/>
                <w:szCs w:val="24"/>
              </w:rPr>
              <w:t>Orrible murder off the Edgware Road!</w:t>
            </w:r>
            <w:r w:rsidR="00C2683C">
              <w:rPr>
                <w:sz w:val="24"/>
                <w:szCs w:val="24"/>
              </w:rPr>
              <w:t>’</w:t>
            </w:r>
            <w:r w:rsidRPr="00BA2F77">
              <w:rPr>
                <w:sz w:val="24"/>
                <w:szCs w:val="24"/>
              </w:rPr>
              <w:t xml:space="preserve"> </w:t>
            </w:r>
            <w:r w:rsidR="00C2683C">
              <w:rPr>
                <w:sz w:val="24"/>
                <w:szCs w:val="24"/>
              </w:rPr>
              <w:t>‘</w:t>
            </w:r>
            <w:r w:rsidRPr="00BA2F77">
              <w:rPr>
                <w:sz w:val="24"/>
                <w:szCs w:val="24"/>
              </w:rPr>
              <w:t>The Avenger at his work again!</w:t>
            </w:r>
            <w:r w:rsidR="00C2683C">
              <w:rPr>
                <w:sz w:val="24"/>
                <w:szCs w:val="24"/>
              </w:rPr>
              <w:t>’</w:t>
            </w:r>
          </w:p>
          <w:p w14:paraId="3716FB35" w14:textId="510B2393" w:rsidR="006A53CE" w:rsidRPr="00BA2F77" w:rsidRDefault="006A53CE" w:rsidP="00580BE5">
            <w:pPr>
              <w:ind w:firstLine="567"/>
              <w:rPr>
                <w:sz w:val="24"/>
                <w:szCs w:val="24"/>
              </w:rPr>
            </w:pPr>
            <w:r w:rsidRPr="00BA2F77">
              <w:rPr>
                <w:sz w:val="24"/>
                <w:szCs w:val="24"/>
              </w:rPr>
              <w:t>And even in her dream Mrs Bunting felt angered—angered and impatient. She knew so well why she was being disturbed by this horrid nightmare! It was because of Bunting—Bunting, who could think and talk of nothing else than those frightful murders, in which only morbid and vulgar-minded people took any interest.</w:t>
            </w:r>
          </w:p>
        </w:tc>
      </w:tr>
    </w:tbl>
    <w:p w14:paraId="3F021F2D" w14:textId="77777777" w:rsidR="00160178" w:rsidRPr="00BA2F77" w:rsidRDefault="00160178" w:rsidP="006323A4">
      <w:pPr>
        <w:rPr>
          <w:rStyle w:val="Hyperlink"/>
          <w:i/>
          <w:color w:val="auto"/>
          <w:sz w:val="24"/>
          <w:szCs w:val="24"/>
        </w:rPr>
      </w:pPr>
    </w:p>
    <w:p w14:paraId="38307E4B" w14:textId="77777777" w:rsidR="00DF2A20" w:rsidRDefault="00DF2A20" w:rsidP="006323A4">
      <w:pPr>
        <w:rPr>
          <w:b/>
          <w:sz w:val="24"/>
          <w:szCs w:val="24"/>
        </w:rPr>
        <w:sectPr w:rsidR="00DF2A20" w:rsidSect="00160178">
          <w:headerReference w:type="default" r:id="rId68"/>
          <w:footerReference w:type="default" r:id="rId69"/>
          <w:pgSz w:w="11900" w:h="16840"/>
          <w:pgMar w:top="1134" w:right="1134" w:bottom="851" w:left="1134" w:header="708" w:footer="708" w:gutter="0"/>
          <w:cols w:space="708"/>
          <w:docGrid w:linePitch="360"/>
        </w:sectPr>
      </w:pPr>
    </w:p>
    <w:p w14:paraId="014D34C6" w14:textId="77777777" w:rsidR="00160178" w:rsidRPr="00BA2F77" w:rsidRDefault="00160178" w:rsidP="002364E8">
      <w:pPr>
        <w:pStyle w:val="Style3"/>
        <w:spacing w:before="0" w:after="200"/>
        <w:rPr>
          <w:i/>
          <w:color w:val="633A76" w:themeColor="accent1"/>
        </w:rPr>
      </w:pPr>
      <w:r w:rsidRPr="00BA2F77">
        <w:rPr>
          <w:color w:val="633A76" w:themeColor="accent1"/>
        </w:rPr>
        <w:t xml:space="preserve">Activities on </w:t>
      </w:r>
      <w:r w:rsidRPr="00BA2F77">
        <w:rPr>
          <w:i/>
          <w:color w:val="633A76" w:themeColor="accent1"/>
        </w:rPr>
        <w:t>The Lodger</w:t>
      </w:r>
    </w:p>
    <w:p w14:paraId="09EE3ADE" w14:textId="77777777" w:rsidR="00160178" w:rsidRPr="00BA2F77" w:rsidRDefault="00160178" w:rsidP="006323A4">
      <w:pPr>
        <w:rPr>
          <w:sz w:val="24"/>
          <w:szCs w:val="24"/>
        </w:rPr>
      </w:pPr>
      <w:r w:rsidRPr="00BA2F77">
        <w:rPr>
          <w:sz w:val="24"/>
          <w:szCs w:val="24"/>
        </w:rPr>
        <w:t xml:space="preserve">One of the big mistakes people make when answering question 3 is writing about </w:t>
      </w:r>
      <w:r w:rsidRPr="00BA2F77">
        <w:rPr>
          <w:b/>
          <w:sz w:val="24"/>
          <w:szCs w:val="24"/>
        </w:rPr>
        <w:t xml:space="preserve">language </w:t>
      </w:r>
      <w:r w:rsidRPr="00BA2F77">
        <w:rPr>
          <w:sz w:val="24"/>
          <w:szCs w:val="24"/>
        </w:rPr>
        <w:t xml:space="preserve">rather than </w:t>
      </w:r>
      <w:r w:rsidRPr="00BA2F77">
        <w:rPr>
          <w:b/>
          <w:sz w:val="24"/>
          <w:szCs w:val="24"/>
        </w:rPr>
        <w:t>structure</w:t>
      </w:r>
      <w:r w:rsidRPr="00BA2F77">
        <w:rPr>
          <w:sz w:val="24"/>
          <w:szCs w:val="24"/>
        </w:rPr>
        <w:t xml:space="preserve">. </w:t>
      </w:r>
    </w:p>
    <w:p w14:paraId="13550D33" w14:textId="3C08B18A" w:rsidR="00160178" w:rsidRPr="00BA2F77" w:rsidRDefault="00160178" w:rsidP="00A34BDE">
      <w:pPr>
        <w:spacing w:before="120"/>
        <w:rPr>
          <w:sz w:val="24"/>
          <w:szCs w:val="24"/>
        </w:rPr>
      </w:pPr>
      <w:r w:rsidRPr="00BA2F77">
        <w:rPr>
          <w:sz w:val="24"/>
          <w:szCs w:val="24"/>
        </w:rPr>
        <w:t>What</w:t>
      </w:r>
      <w:r w:rsidR="00C2683C">
        <w:rPr>
          <w:sz w:val="24"/>
          <w:szCs w:val="24"/>
        </w:rPr>
        <w:t>’</w:t>
      </w:r>
      <w:r w:rsidRPr="00BA2F77">
        <w:rPr>
          <w:sz w:val="24"/>
          <w:szCs w:val="24"/>
        </w:rPr>
        <w:t xml:space="preserve">s the difference? </w:t>
      </w:r>
    </w:p>
    <w:p w14:paraId="40E8257F" w14:textId="2605C113" w:rsidR="00160178" w:rsidRPr="00BA2F77" w:rsidRDefault="00160178" w:rsidP="00A34BDE">
      <w:pPr>
        <w:spacing w:before="120"/>
        <w:rPr>
          <w:sz w:val="24"/>
          <w:szCs w:val="24"/>
        </w:rPr>
      </w:pPr>
      <w:r w:rsidRPr="00BA2F77">
        <w:rPr>
          <w:sz w:val="24"/>
          <w:szCs w:val="24"/>
        </w:rPr>
        <w:t>Put simply, language concerns the words the writer uses. Structure refers to the way the text is organised or put together</w:t>
      </w:r>
      <w:r w:rsidR="002E7318">
        <w:rPr>
          <w:sz w:val="24"/>
          <w:szCs w:val="24"/>
        </w:rPr>
        <w:t xml:space="preserve"> to make its</w:t>
      </w:r>
      <w:r w:rsidRPr="00BA2F77">
        <w:rPr>
          <w:sz w:val="24"/>
          <w:szCs w:val="24"/>
        </w:rPr>
        <w:t xml:space="preserve"> effect. </w:t>
      </w:r>
    </w:p>
    <w:p w14:paraId="24F351AB" w14:textId="77777777" w:rsidR="00160178" w:rsidRPr="00BA2F77" w:rsidRDefault="00160178" w:rsidP="006323A4">
      <w:pPr>
        <w:rPr>
          <w:sz w:val="24"/>
          <w:szCs w:val="24"/>
        </w:rPr>
      </w:pPr>
    </w:p>
    <w:p w14:paraId="2590C4B8" w14:textId="5870B590" w:rsidR="00160178" w:rsidRPr="00BA2F77" w:rsidRDefault="00160178" w:rsidP="006323A4">
      <w:pPr>
        <w:rPr>
          <w:bCs/>
          <w:sz w:val="24"/>
          <w:szCs w:val="24"/>
        </w:rPr>
      </w:pPr>
      <w:r w:rsidRPr="00BA2F77">
        <w:rPr>
          <w:sz w:val="24"/>
          <w:szCs w:val="24"/>
        </w:rPr>
        <w:t xml:space="preserve">The AQA Examiner Report explains: </w:t>
      </w:r>
      <w:r w:rsidR="00C2683C">
        <w:rPr>
          <w:sz w:val="24"/>
          <w:szCs w:val="24"/>
        </w:rPr>
        <w:t>‘</w:t>
      </w:r>
      <w:r w:rsidRPr="00BA2F77">
        <w:rPr>
          <w:sz w:val="24"/>
          <w:szCs w:val="24"/>
        </w:rPr>
        <w:t xml:space="preserve">In its simplest terms, this question wants students to consider </w:t>
      </w:r>
      <w:r w:rsidRPr="00BA2F77">
        <w:rPr>
          <w:bCs/>
          <w:sz w:val="24"/>
          <w:szCs w:val="24"/>
        </w:rPr>
        <w:t xml:space="preserve">what happens where and why … Students </w:t>
      </w:r>
      <w:r w:rsidRPr="00BA2F77">
        <w:rPr>
          <w:sz w:val="24"/>
          <w:szCs w:val="24"/>
        </w:rPr>
        <w:t xml:space="preserve">should consider the question, </w:t>
      </w:r>
      <w:r w:rsidR="00B80AD7" w:rsidRPr="00BA2F77">
        <w:rPr>
          <w:bCs/>
          <w:sz w:val="24"/>
          <w:szCs w:val="24"/>
        </w:rPr>
        <w:t>“</w:t>
      </w:r>
      <w:r w:rsidRPr="00BA2F77">
        <w:rPr>
          <w:bCs/>
          <w:sz w:val="24"/>
          <w:szCs w:val="24"/>
        </w:rPr>
        <w:t>How does reading about this at this point add to my understanding of the text as a whole?</w:t>
      </w:r>
      <w:r w:rsidR="00B80AD7" w:rsidRPr="00BA2F77">
        <w:rPr>
          <w:bCs/>
          <w:sz w:val="24"/>
          <w:szCs w:val="24"/>
        </w:rPr>
        <w:t>”.</w:t>
      </w:r>
      <w:r w:rsidR="00C2683C">
        <w:rPr>
          <w:bCs/>
          <w:sz w:val="24"/>
          <w:szCs w:val="24"/>
        </w:rPr>
        <w:t>’</w:t>
      </w:r>
    </w:p>
    <w:p w14:paraId="3DD79824" w14:textId="77777777" w:rsidR="00160178" w:rsidRPr="00BA2F77" w:rsidRDefault="00160178" w:rsidP="006323A4">
      <w:pPr>
        <w:rPr>
          <w:sz w:val="24"/>
          <w:szCs w:val="24"/>
        </w:rPr>
      </w:pPr>
    </w:p>
    <w:p w14:paraId="12F479FE" w14:textId="77777777" w:rsidR="00160178" w:rsidRPr="00BA2F77" w:rsidRDefault="00160178" w:rsidP="00396F17">
      <w:pPr>
        <w:pStyle w:val="ListParagraph"/>
        <w:numPr>
          <w:ilvl w:val="0"/>
          <w:numId w:val="51"/>
        </w:numPr>
        <w:spacing w:after="120"/>
        <w:ind w:left="360"/>
        <w:rPr>
          <w:rFonts w:ascii="Trebuchet MS" w:hAnsi="Trebuchet MS"/>
          <w:sz w:val="24"/>
          <w:szCs w:val="24"/>
        </w:rPr>
      </w:pPr>
      <w:r w:rsidRPr="00BA2F77">
        <w:rPr>
          <w:rFonts w:ascii="Trebuchet MS" w:hAnsi="Trebuchet MS"/>
          <w:sz w:val="24"/>
          <w:szCs w:val="24"/>
        </w:rPr>
        <w:t xml:space="preserve">Language or structure? </w:t>
      </w:r>
    </w:p>
    <w:p w14:paraId="47F8C1BE" w14:textId="0B308208" w:rsidR="00160178" w:rsidRPr="002E7318" w:rsidRDefault="00160178" w:rsidP="006323A4">
      <w:pPr>
        <w:spacing w:after="120"/>
        <w:ind w:left="363"/>
        <w:rPr>
          <w:noProof/>
          <w:sz w:val="24"/>
          <w:szCs w:val="24"/>
        </w:rPr>
      </w:pPr>
      <w:r w:rsidRPr="00BA2F77">
        <w:rPr>
          <w:sz w:val="24"/>
          <w:szCs w:val="24"/>
        </w:rPr>
        <w:t>Sort these terms into those which refer to language, those which refer to structure, an</w:t>
      </w:r>
      <w:r w:rsidR="003B12B9" w:rsidRPr="00BA2F77">
        <w:rPr>
          <w:sz w:val="24"/>
          <w:szCs w:val="24"/>
        </w:rPr>
        <w:t>d those which can relate to</w:t>
      </w:r>
      <w:r w:rsidRPr="00BA2F77">
        <w:rPr>
          <w:sz w:val="24"/>
          <w:szCs w:val="24"/>
        </w:rPr>
        <w:t xml:space="preserve"> both!</w:t>
      </w:r>
      <w:r w:rsidRPr="002E7318">
        <w:rPr>
          <w:noProof/>
          <w:sz w:val="24"/>
          <w:szCs w:val="24"/>
        </w:rPr>
        <w:t xml:space="preserve"> </w:t>
      </w:r>
    </w:p>
    <w:tbl>
      <w:tblPr>
        <w:tblStyle w:val="TableGrid"/>
        <w:tblW w:w="9384" w:type="dxa"/>
        <w:tblInd w:w="363"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214327" w:themeColor="accent3"/>
          <w:insideV w:val="single" w:sz="8" w:space="0" w:color="214327" w:themeColor="accent3"/>
        </w:tblBorders>
        <w:shd w:val="clear" w:color="auto" w:fill="E1D2E9" w:themeFill="accent1" w:themeFillTint="33"/>
        <w:tblLayout w:type="fixed"/>
        <w:tblLook w:val="04A0" w:firstRow="1" w:lastRow="0" w:firstColumn="1" w:lastColumn="0" w:noHBand="0" w:noVBand="1"/>
      </w:tblPr>
      <w:tblGrid>
        <w:gridCol w:w="3128"/>
        <w:gridCol w:w="3128"/>
        <w:gridCol w:w="3128"/>
      </w:tblGrid>
      <w:tr w:rsidR="003D2920" w:rsidRPr="00BA2F77" w14:paraId="081D57BB" w14:textId="77777777" w:rsidTr="002364E8">
        <w:trPr>
          <w:trHeight w:val="510"/>
        </w:trPr>
        <w:tc>
          <w:tcPr>
            <w:tcW w:w="3128" w:type="dxa"/>
            <w:shd w:val="clear" w:color="auto" w:fill="F2E1F7"/>
            <w:vAlign w:val="center"/>
          </w:tcPr>
          <w:p w14:paraId="2D2D5FE7"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connotations</w:t>
            </w:r>
          </w:p>
        </w:tc>
        <w:tc>
          <w:tcPr>
            <w:tcW w:w="3128" w:type="dxa"/>
            <w:shd w:val="clear" w:color="auto" w:fill="F6EDF9"/>
            <w:vAlign w:val="center"/>
          </w:tcPr>
          <w:p w14:paraId="40C4FE81"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focus</w:t>
            </w:r>
          </w:p>
        </w:tc>
        <w:tc>
          <w:tcPr>
            <w:tcW w:w="3128" w:type="dxa"/>
            <w:shd w:val="clear" w:color="auto" w:fill="F2E1F7"/>
            <w:vAlign w:val="center"/>
          </w:tcPr>
          <w:p w14:paraId="60646FAE"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motif</w:t>
            </w:r>
          </w:p>
        </w:tc>
      </w:tr>
      <w:tr w:rsidR="003D2920" w:rsidRPr="00BA2F77" w14:paraId="73A4ACE9" w14:textId="77777777" w:rsidTr="002364E8">
        <w:trPr>
          <w:trHeight w:val="510"/>
        </w:trPr>
        <w:tc>
          <w:tcPr>
            <w:tcW w:w="3128" w:type="dxa"/>
            <w:shd w:val="clear" w:color="auto" w:fill="F6EDF9"/>
            <w:vAlign w:val="center"/>
          </w:tcPr>
          <w:p w14:paraId="68BB5B86"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extended metaphor</w:t>
            </w:r>
          </w:p>
        </w:tc>
        <w:tc>
          <w:tcPr>
            <w:tcW w:w="3128" w:type="dxa"/>
            <w:shd w:val="clear" w:color="auto" w:fill="F2E1F7"/>
            <w:vAlign w:val="center"/>
          </w:tcPr>
          <w:p w14:paraId="76B32587"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simile</w:t>
            </w:r>
          </w:p>
        </w:tc>
        <w:tc>
          <w:tcPr>
            <w:tcW w:w="3128" w:type="dxa"/>
            <w:shd w:val="clear" w:color="auto" w:fill="F6EDF9"/>
            <w:vAlign w:val="center"/>
          </w:tcPr>
          <w:p w14:paraId="51B3A3ED"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metaphor</w:t>
            </w:r>
          </w:p>
        </w:tc>
      </w:tr>
      <w:tr w:rsidR="003D2920" w:rsidRPr="00BA2F77" w14:paraId="7D38807E" w14:textId="77777777" w:rsidTr="002364E8">
        <w:trPr>
          <w:trHeight w:val="510"/>
        </w:trPr>
        <w:tc>
          <w:tcPr>
            <w:tcW w:w="3128" w:type="dxa"/>
            <w:shd w:val="clear" w:color="auto" w:fill="F2E1F7"/>
            <w:vAlign w:val="center"/>
          </w:tcPr>
          <w:p w14:paraId="0F8A637A" w14:textId="483D742E" w:rsidR="003D2920" w:rsidRPr="002E7318" w:rsidRDefault="003B12B9" w:rsidP="006323A4">
            <w:pPr>
              <w:jc w:val="center"/>
              <w:rPr>
                <w:rFonts w:ascii="Trebuchet MS" w:hAnsi="Trebuchet MS"/>
                <w:sz w:val="24"/>
                <w:szCs w:val="24"/>
                <w:lang w:val="en-GB"/>
              </w:rPr>
            </w:pPr>
            <w:r w:rsidRPr="00BA2F77">
              <w:rPr>
                <w:rFonts w:ascii="Trebuchet MS" w:hAnsi="Trebuchet MS"/>
                <w:sz w:val="24"/>
                <w:szCs w:val="24"/>
              </w:rPr>
              <w:t>d</w:t>
            </w:r>
            <w:r w:rsidR="003D2920" w:rsidRPr="00BA2F77">
              <w:rPr>
                <w:rFonts w:ascii="Trebuchet MS" w:hAnsi="Trebuchet MS"/>
                <w:sz w:val="24"/>
                <w:szCs w:val="24"/>
              </w:rPr>
              <w:t>ialogue</w:t>
            </w:r>
          </w:p>
        </w:tc>
        <w:tc>
          <w:tcPr>
            <w:tcW w:w="3128" w:type="dxa"/>
            <w:shd w:val="clear" w:color="auto" w:fill="F6EDF9"/>
            <w:vAlign w:val="center"/>
          </w:tcPr>
          <w:p w14:paraId="4B170A79"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contrast</w:t>
            </w:r>
          </w:p>
        </w:tc>
        <w:tc>
          <w:tcPr>
            <w:tcW w:w="3128" w:type="dxa"/>
            <w:shd w:val="clear" w:color="auto" w:fill="F2E1F7"/>
            <w:vAlign w:val="center"/>
          </w:tcPr>
          <w:p w14:paraId="4DF9A4EA" w14:textId="6E0A2EBE" w:rsidR="003D2920" w:rsidRPr="002E7318" w:rsidRDefault="003B12B9" w:rsidP="006323A4">
            <w:pPr>
              <w:jc w:val="center"/>
              <w:rPr>
                <w:rFonts w:ascii="Trebuchet MS" w:hAnsi="Trebuchet MS"/>
                <w:sz w:val="24"/>
                <w:szCs w:val="24"/>
                <w:lang w:val="en-GB"/>
              </w:rPr>
            </w:pPr>
            <w:r w:rsidRPr="00BA2F77">
              <w:rPr>
                <w:rFonts w:ascii="Trebuchet MS" w:hAnsi="Trebuchet MS"/>
                <w:sz w:val="24"/>
                <w:szCs w:val="24"/>
              </w:rPr>
              <w:t>f</w:t>
            </w:r>
            <w:r w:rsidR="003D2920" w:rsidRPr="00BA2F77">
              <w:rPr>
                <w:rFonts w:ascii="Trebuchet MS" w:hAnsi="Trebuchet MS"/>
                <w:sz w:val="24"/>
                <w:szCs w:val="24"/>
              </w:rPr>
              <w:t>lashback</w:t>
            </w:r>
          </w:p>
        </w:tc>
      </w:tr>
      <w:tr w:rsidR="003D2920" w:rsidRPr="00BA2F77" w14:paraId="47F28ED9" w14:textId="77777777" w:rsidTr="002364E8">
        <w:trPr>
          <w:trHeight w:val="510"/>
        </w:trPr>
        <w:tc>
          <w:tcPr>
            <w:tcW w:w="3128" w:type="dxa"/>
            <w:shd w:val="clear" w:color="auto" w:fill="F6EDF9"/>
            <w:vAlign w:val="center"/>
          </w:tcPr>
          <w:p w14:paraId="7BA659A8" w14:textId="01F03233" w:rsidR="003D2920" w:rsidRPr="002E7318" w:rsidRDefault="003B12B9" w:rsidP="006323A4">
            <w:pPr>
              <w:jc w:val="center"/>
              <w:rPr>
                <w:rFonts w:ascii="Trebuchet MS" w:hAnsi="Trebuchet MS"/>
                <w:sz w:val="24"/>
                <w:szCs w:val="24"/>
                <w:lang w:val="en-GB"/>
              </w:rPr>
            </w:pPr>
            <w:r w:rsidRPr="00BA2F77">
              <w:rPr>
                <w:rFonts w:ascii="Trebuchet MS" w:hAnsi="Trebuchet MS"/>
                <w:sz w:val="24"/>
                <w:szCs w:val="24"/>
              </w:rPr>
              <w:t>f</w:t>
            </w:r>
            <w:r w:rsidR="003D2920" w:rsidRPr="00BA2F77">
              <w:rPr>
                <w:rFonts w:ascii="Trebuchet MS" w:hAnsi="Trebuchet MS"/>
                <w:sz w:val="24"/>
                <w:szCs w:val="24"/>
              </w:rPr>
              <w:t>oreshadowing</w:t>
            </w:r>
          </w:p>
        </w:tc>
        <w:tc>
          <w:tcPr>
            <w:tcW w:w="3128" w:type="dxa"/>
            <w:shd w:val="clear" w:color="auto" w:fill="F2E1F7"/>
            <w:vAlign w:val="center"/>
          </w:tcPr>
          <w:p w14:paraId="37CA73D9"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repetition</w:t>
            </w:r>
          </w:p>
        </w:tc>
        <w:tc>
          <w:tcPr>
            <w:tcW w:w="3128" w:type="dxa"/>
            <w:shd w:val="clear" w:color="auto" w:fill="F6EDF9"/>
            <w:vAlign w:val="center"/>
          </w:tcPr>
          <w:p w14:paraId="6CCB225F" w14:textId="2146D7EA" w:rsidR="003D2920" w:rsidRPr="002E7318" w:rsidRDefault="003B12B9" w:rsidP="006323A4">
            <w:pPr>
              <w:jc w:val="center"/>
              <w:rPr>
                <w:rFonts w:ascii="Trebuchet MS" w:hAnsi="Trebuchet MS"/>
                <w:sz w:val="24"/>
                <w:szCs w:val="24"/>
                <w:lang w:val="en-GB"/>
              </w:rPr>
            </w:pPr>
            <w:r w:rsidRPr="00BA2F77">
              <w:rPr>
                <w:rFonts w:ascii="Trebuchet MS" w:hAnsi="Trebuchet MS"/>
                <w:sz w:val="24"/>
                <w:szCs w:val="24"/>
              </w:rPr>
              <w:t>h</w:t>
            </w:r>
            <w:r w:rsidR="003D2920" w:rsidRPr="00BA2F77">
              <w:rPr>
                <w:rFonts w:ascii="Trebuchet MS" w:hAnsi="Trebuchet MS"/>
                <w:sz w:val="24"/>
                <w:szCs w:val="24"/>
              </w:rPr>
              <w:t>yperbole</w:t>
            </w:r>
          </w:p>
        </w:tc>
      </w:tr>
      <w:tr w:rsidR="003D2920" w:rsidRPr="00BA2F77" w14:paraId="210545C3" w14:textId="77777777" w:rsidTr="002364E8">
        <w:trPr>
          <w:trHeight w:val="510"/>
        </w:trPr>
        <w:tc>
          <w:tcPr>
            <w:tcW w:w="3128" w:type="dxa"/>
            <w:shd w:val="clear" w:color="auto" w:fill="F2E1F7"/>
            <w:vAlign w:val="center"/>
          </w:tcPr>
          <w:p w14:paraId="3F5EE9E2"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withheld information</w:t>
            </w:r>
          </w:p>
        </w:tc>
        <w:tc>
          <w:tcPr>
            <w:tcW w:w="3128" w:type="dxa"/>
            <w:shd w:val="clear" w:color="auto" w:fill="F6EDF9"/>
            <w:vAlign w:val="center"/>
          </w:tcPr>
          <w:p w14:paraId="373F4EC8"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sentence structure</w:t>
            </w:r>
          </w:p>
        </w:tc>
        <w:tc>
          <w:tcPr>
            <w:tcW w:w="3128" w:type="dxa"/>
            <w:shd w:val="clear" w:color="auto" w:fill="F2E1F7"/>
            <w:vAlign w:val="center"/>
          </w:tcPr>
          <w:p w14:paraId="12BE13AB"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shift</w:t>
            </w:r>
          </w:p>
        </w:tc>
      </w:tr>
      <w:tr w:rsidR="003D2920" w:rsidRPr="00BA2F77" w14:paraId="036A0E98" w14:textId="77777777" w:rsidTr="002364E8">
        <w:trPr>
          <w:trHeight w:val="510"/>
        </w:trPr>
        <w:tc>
          <w:tcPr>
            <w:tcW w:w="3128" w:type="dxa"/>
            <w:shd w:val="clear" w:color="auto" w:fill="F6EDF9"/>
            <w:vAlign w:val="center"/>
          </w:tcPr>
          <w:p w14:paraId="62521DFC"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narrative perspect</w:t>
            </w:r>
            <w:r w:rsidRPr="00BA2F77">
              <w:rPr>
                <w:rFonts w:ascii="Trebuchet MS" w:hAnsi="Trebuchet MS"/>
                <w:sz w:val="24"/>
                <w:szCs w:val="24"/>
                <w:shd w:val="clear" w:color="auto" w:fill="F6EDF9"/>
              </w:rPr>
              <w:t>i</w:t>
            </w:r>
            <w:r w:rsidRPr="00BA2F77">
              <w:rPr>
                <w:rFonts w:ascii="Trebuchet MS" w:hAnsi="Trebuchet MS"/>
                <w:sz w:val="24"/>
                <w:szCs w:val="24"/>
              </w:rPr>
              <w:t>ve</w:t>
            </w:r>
          </w:p>
        </w:tc>
        <w:tc>
          <w:tcPr>
            <w:tcW w:w="3128" w:type="dxa"/>
            <w:shd w:val="clear" w:color="auto" w:fill="F2E1F7"/>
            <w:vAlign w:val="center"/>
          </w:tcPr>
          <w:p w14:paraId="035525B7"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semantic field</w:t>
            </w:r>
          </w:p>
        </w:tc>
        <w:tc>
          <w:tcPr>
            <w:tcW w:w="3128" w:type="dxa"/>
            <w:shd w:val="clear" w:color="auto" w:fill="F6EDF9"/>
            <w:vAlign w:val="center"/>
          </w:tcPr>
          <w:p w14:paraId="749496CC" w14:textId="77777777" w:rsidR="003D2920" w:rsidRPr="002E7318" w:rsidRDefault="003D2920" w:rsidP="006323A4">
            <w:pPr>
              <w:jc w:val="center"/>
              <w:rPr>
                <w:rFonts w:ascii="Trebuchet MS" w:hAnsi="Trebuchet MS"/>
                <w:sz w:val="24"/>
                <w:szCs w:val="24"/>
                <w:lang w:val="en-GB"/>
              </w:rPr>
            </w:pPr>
            <w:r w:rsidRPr="00BA2F77">
              <w:rPr>
                <w:rFonts w:ascii="Trebuchet MS" w:hAnsi="Trebuchet MS"/>
                <w:sz w:val="24"/>
                <w:szCs w:val="24"/>
              </w:rPr>
              <w:t>circular narrative</w:t>
            </w:r>
          </w:p>
        </w:tc>
      </w:tr>
    </w:tbl>
    <w:p w14:paraId="5B294326" w14:textId="77777777" w:rsidR="00F60D9F" w:rsidRPr="00580BE5" w:rsidRDefault="00F60D9F" w:rsidP="006323A4">
      <w:pPr>
        <w:rPr>
          <w:b/>
          <w:noProof/>
          <w:sz w:val="24"/>
          <w:szCs w:val="24"/>
        </w:rPr>
        <w:sectPr w:rsidR="00F60D9F" w:rsidRPr="00580BE5" w:rsidSect="00160178">
          <w:headerReference w:type="default" r:id="rId70"/>
          <w:footerReference w:type="default" r:id="rId71"/>
          <w:pgSz w:w="11900" w:h="16840"/>
          <w:pgMar w:top="1134" w:right="1134" w:bottom="851" w:left="1134" w:header="708" w:footer="708" w:gutter="0"/>
          <w:cols w:space="708"/>
          <w:docGrid w:linePitch="360"/>
        </w:sectPr>
      </w:pPr>
    </w:p>
    <w:p w14:paraId="16BE98CA" w14:textId="3FB3434A" w:rsidR="00160178" w:rsidRPr="00580BE5" w:rsidRDefault="00160178" w:rsidP="006323A4">
      <w:pPr>
        <w:rPr>
          <w:b/>
          <w:noProof/>
          <w:sz w:val="24"/>
          <w:szCs w:val="24"/>
        </w:rPr>
      </w:pPr>
    </w:p>
    <w:p w14:paraId="28F8405F" w14:textId="77777777" w:rsidR="00AA325C" w:rsidRPr="00580BE5" w:rsidRDefault="00AA325C" w:rsidP="006323A4">
      <w:pPr>
        <w:rPr>
          <w:b/>
          <w:noProof/>
          <w:sz w:val="24"/>
          <w:szCs w:val="24"/>
        </w:rPr>
      </w:pPr>
      <w:r w:rsidRPr="00BA2F77">
        <w:rPr>
          <w:noProof/>
          <w:lang w:eastAsia="en-GB"/>
        </w:rPr>
        <mc:AlternateContent>
          <mc:Choice Requires="wpg">
            <w:drawing>
              <wp:inline distT="0" distB="0" distL="0" distR="0" wp14:anchorId="08A5BCE2" wp14:editId="0FBF38F2">
                <wp:extent cx="9471062" cy="5369169"/>
                <wp:effectExtent l="0" t="0" r="15875" b="22225"/>
                <wp:docPr id="540" name="Group 540"/>
                <wp:cNvGraphicFramePr/>
                <a:graphic xmlns:a="http://schemas.openxmlformats.org/drawingml/2006/main">
                  <a:graphicData uri="http://schemas.microsoft.com/office/word/2010/wordprocessingGroup">
                    <wpg:wgp>
                      <wpg:cNvGrpSpPr/>
                      <wpg:grpSpPr>
                        <a:xfrm>
                          <a:off x="0" y="0"/>
                          <a:ext cx="9471062" cy="5369169"/>
                          <a:chOff x="0" y="0"/>
                          <a:chExt cx="5259506" cy="3314700"/>
                        </a:xfrm>
                      </wpg:grpSpPr>
                      <wpg:grpSp>
                        <wpg:cNvPr id="541" name="Group 541"/>
                        <wpg:cNvGrpSpPr/>
                        <wpg:grpSpPr>
                          <a:xfrm>
                            <a:off x="0" y="0"/>
                            <a:ext cx="5259506" cy="3314700"/>
                            <a:chOff x="0" y="0"/>
                            <a:chExt cx="5259506" cy="3314700"/>
                          </a:xfrm>
                        </wpg:grpSpPr>
                        <wpg:grpSp>
                          <wpg:cNvPr id="542" name="Group 542"/>
                          <wpg:cNvGrpSpPr/>
                          <wpg:grpSpPr>
                            <a:xfrm>
                              <a:off x="0" y="0"/>
                              <a:ext cx="5259506" cy="3314700"/>
                              <a:chOff x="0" y="0"/>
                              <a:chExt cx="5259506" cy="3314700"/>
                            </a:xfrm>
                          </wpg:grpSpPr>
                          <wps:wsp>
                            <wps:cNvPr id="543" name="Oval 543"/>
                            <wps:cNvSpPr/>
                            <wps:spPr>
                              <a:xfrm>
                                <a:off x="1944806" y="0"/>
                                <a:ext cx="3314700" cy="3314700"/>
                              </a:xfrm>
                              <a:prstGeom prst="ellipse">
                                <a:avLst/>
                              </a:prstGeom>
                              <a:noFill/>
                              <a:ln w="19050">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Oval 544"/>
                            <wps:cNvSpPr/>
                            <wps:spPr>
                              <a:xfrm>
                                <a:off x="0" y="0"/>
                                <a:ext cx="3314700" cy="3314700"/>
                              </a:xfrm>
                              <a:prstGeom prst="ellipse">
                                <a:avLst/>
                              </a:prstGeom>
                              <a:noFill/>
                              <a:ln w="19050">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5" name="Text Box 545"/>
                          <wps:cNvSpPr txBox="1"/>
                          <wps:spPr>
                            <a:xfrm>
                              <a:off x="1073960" y="81033"/>
                              <a:ext cx="1143000" cy="60011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3AF82BF2" w14:textId="77777777" w:rsidR="00F71AAD" w:rsidRPr="004A4AEE" w:rsidRDefault="00F71AAD" w:rsidP="00AA325C">
                                <w:pPr>
                                  <w:jc w:val="center"/>
                                  <w:rPr>
                                    <w:b/>
                                    <w:sz w:val="24"/>
                                    <w:szCs w:val="24"/>
                                  </w:rPr>
                                </w:pPr>
                                <w:r w:rsidRPr="004A4AEE">
                                  <w:rPr>
                                    <w:b/>
                                    <w:sz w:val="24"/>
                                    <w:szCs w:val="24"/>
                                  </w:rPr>
                                  <w:t>Language (question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Text Box 546"/>
                          <wps:cNvSpPr txBox="1"/>
                          <wps:spPr>
                            <a:xfrm>
                              <a:off x="3021950" y="87138"/>
                              <a:ext cx="1143000" cy="600114"/>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E753A77" w14:textId="77777777" w:rsidR="00F71AAD" w:rsidRPr="004A4AEE" w:rsidRDefault="00F71AAD" w:rsidP="00AA325C">
                                <w:pPr>
                                  <w:jc w:val="center"/>
                                  <w:rPr>
                                    <w:b/>
                                    <w:sz w:val="24"/>
                                    <w:szCs w:val="24"/>
                                  </w:rPr>
                                </w:pPr>
                                <w:r w:rsidRPr="004A4AEE">
                                  <w:rPr>
                                    <w:b/>
                                    <w:sz w:val="24"/>
                                    <w:szCs w:val="24"/>
                                  </w:rPr>
                                  <w:t>Structure (question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Text Box 547"/>
                          <wps:cNvSpPr txBox="1"/>
                          <wps:spPr>
                            <a:xfrm>
                              <a:off x="2145994" y="524619"/>
                              <a:ext cx="1008331" cy="850258"/>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3E84937" w14:textId="77777777" w:rsidR="00F71AAD" w:rsidRPr="004A4AEE" w:rsidRDefault="00F71AAD" w:rsidP="00AA325C">
                                <w:pPr>
                                  <w:jc w:val="center"/>
                                  <w:rPr>
                                    <w:b/>
                                    <w:sz w:val="24"/>
                                    <w:szCs w:val="24"/>
                                  </w:rPr>
                                </w:pPr>
                                <w:r w:rsidRPr="004A4AEE">
                                  <w:rPr>
                                    <w:b/>
                                    <w:sz w:val="24"/>
                                    <w:szCs w:val="24"/>
                                  </w:rPr>
                                  <w:t>Both</w:t>
                                </w:r>
                              </w:p>
                              <w:p w14:paraId="014D88AB" w14:textId="77777777" w:rsidR="00F71AAD" w:rsidRPr="004A4AEE" w:rsidRDefault="00F71AAD" w:rsidP="00AA325C">
                                <w:pPr>
                                  <w:jc w:val="center"/>
                                  <w:rPr>
                                    <w:b/>
                                    <w:sz w:val="24"/>
                                    <w:szCs w:val="24"/>
                                  </w:rPr>
                                </w:pPr>
                                <w:r w:rsidRPr="004A4AEE">
                                  <w:rPr>
                                    <w:b/>
                                    <w:sz w:val="24"/>
                                    <w:szCs w:val="24"/>
                                  </w:rPr>
                                  <w:t>(question 2 or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8" name="Text Box 548"/>
                        <wps:cNvSpPr txBox="1">
                          <a:spLocks noChangeArrowheads="1"/>
                        </wps:cNvSpPr>
                        <wps:spPr bwMode="auto">
                          <a:xfrm>
                            <a:off x="331622" y="1374844"/>
                            <a:ext cx="1214120" cy="1338580"/>
                          </a:xfrm>
                          <a:prstGeom prst="rect">
                            <a:avLst/>
                          </a:prstGeom>
                          <a:noFill/>
                          <a:ln w="9525">
                            <a:noFill/>
                            <a:miter lim="800000"/>
                            <a:headEnd/>
                            <a:tailEnd/>
                          </a:ln>
                        </wps:spPr>
                        <wps:txbx>
                          <w:txbxContent>
                            <w:p w14:paraId="633C732B" w14:textId="77777777" w:rsidR="00F71AAD" w:rsidRPr="001406E1" w:rsidRDefault="00F71AAD" w:rsidP="00AA325C">
                              <w:pPr>
                                <w:spacing w:before="120"/>
                                <w:rPr>
                                  <w:sz w:val="24"/>
                                  <w:szCs w:val="24"/>
                                </w:rPr>
                              </w:pPr>
                              <w:r>
                                <w:rPr>
                                  <w:sz w:val="24"/>
                                  <w:szCs w:val="24"/>
                                </w:rPr>
                                <w:t>simile</w:t>
                              </w:r>
                            </w:p>
                          </w:txbxContent>
                        </wps:txbx>
                        <wps:bodyPr rot="0" vert="horz" wrap="square" lIns="91440" tIns="45720" rIns="91440" bIns="45720" anchor="t" anchorCtr="0">
                          <a:noAutofit/>
                        </wps:bodyPr>
                      </wps:wsp>
                      <wps:wsp>
                        <wps:cNvPr id="549" name="Text Box 549"/>
                        <wps:cNvSpPr txBox="1">
                          <a:spLocks noChangeArrowheads="1"/>
                        </wps:cNvSpPr>
                        <wps:spPr bwMode="auto">
                          <a:xfrm>
                            <a:off x="3431438" y="565137"/>
                            <a:ext cx="1379855" cy="1656080"/>
                          </a:xfrm>
                          <a:prstGeom prst="rect">
                            <a:avLst/>
                          </a:prstGeom>
                          <a:noFill/>
                          <a:ln w="9525">
                            <a:noFill/>
                            <a:miter lim="800000"/>
                            <a:headEnd/>
                            <a:tailEnd/>
                          </a:ln>
                        </wps:spPr>
                        <wps:txbx>
                          <w:txbxContent>
                            <w:p w14:paraId="28C0C212" w14:textId="77777777" w:rsidR="00F71AAD" w:rsidRPr="001406E1" w:rsidRDefault="00F71AAD" w:rsidP="00AA325C">
                              <w:pPr>
                                <w:spacing w:before="120"/>
                                <w:rPr>
                                  <w:rFonts w:asciiTheme="minorHAnsi" w:hAnsiTheme="minorHAnsi"/>
                                  <w:sz w:val="24"/>
                                  <w:szCs w:val="24"/>
                                </w:rPr>
                              </w:pPr>
                              <w:r>
                                <w:rPr>
                                  <w:sz w:val="24"/>
                                  <w:szCs w:val="24"/>
                                </w:rPr>
                                <w:t>shift</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08A5BCE2" id="Group 540" o:spid="_x0000_s1062" style="width:745.75pt;height:422.75pt;mso-position-horizontal-relative:char;mso-position-vertical-relative:line" coordsize="52595,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">
                <v:group id="Group 541" o:spid="_x0000_s1063" style="position:absolute;width:52595;height:33147" coordsize="5259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group id="Group 542" o:spid="_x0000_s1064" style="position:absolute;width:52595;height:33147" coordsize="5259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oval id="Oval 543" o:spid="_x0000_s1065" style="position:absolute;left:19448;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" filled="f" strokecolor="#633a76 [3204]" strokeweight="1.5pt"/>
                    <v:oval id="Oval 544" o:spid="_x0000_s1066" style="position:absolute;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" filled="f" strokecolor="#633a76 [3204]" strokeweight="1.5pt"/>
                  </v:group>
                  <v:shape id="Text Box 545" o:spid="_x0000_s1067" type="#_x0000_t202" style="position:absolute;left:10739;top:810;width:1143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" filled="f" stroked="f">
                    <v:textbox>
                      <w:txbxContent>
                        <w:p w14:paraId="3AF82BF2" w14:textId="77777777" w:rsidR="00F71AAD" w:rsidRPr="004A4AEE" w:rsidRDefault="00F71AAD" w:rsidP="00AA325C">
                          <w:pPr>
                            <w:jc w:val="center"/>
                            <w:rPr>
                              <w:b/>
                              <w:sz w:val="24"/>
                              <w:szCs w:val="24"/>
                            </w:rPr>
                          </w:pPr>
                          <w:r w:rsidRPr="004A4AEE">
                            <w:rPr>
                              <w:b/>
                              <w:sz w:val="24"/>
                              <w:szCs w:val="24"/>
                            </w:rPr>
                            <w:t>Language (question 2)</w:t>
                          </w:r>
                        </w:p>
                      </w:txbxContent>
                    </v:textbox>
                  </v:shape>
                  <v:shape id="Text Box 546" o:spid="_x0000_s1068" type="#_x0000_t202" style="position:absolute;left:30219;top:871;width:1143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" filled="f" stroked="f">
                    <v:textbox>
                      <w:txbxContent>
                        <w:p w14:paraId="5E753A77" w14:textId="77777777" w:rsidR="00F71AAD" w:rsidRPr="004A4AEE" w:rsidRDefault="00F71AAD" w:rsidP="00AA325C">
                          <w:pPr>
                            <w:jc w:val="center"/>
                            <w:rPr>
                              <w:b/>
                              <w:sz w:val="24"/>
                              <w:szCs w:val="24"/>
                            </w:rPr>
                          </w:pPr>
                          <w:r w:rsidRPr="004A4AEE">
                            <w:rPr>
                              <w:b/>
                              <w:sz w:val="24"/>
                              <w:szCs w:val="24"/>
                            </w:rPr>
                            <w:t>Structure (question 3)</w:t>
                          </w:r>
                        </w:p>
                      </w:txbxContent>
                    </v:textbox>
                  </v:shape>
                  <v:shape id="Text Box 547" o:spid="_x0000_s1069" type="#_x0000_t202" style="position:absolute;left:21459;top:5246;width:10084;height:8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" filled="f" stroked="f">
                    <v:textbox>
                      <w:txbxContent>
                        <w:p w14:paraId="03E84937" w14:textId="77777777" w:rsidR="00F71AAD" w:rsidRPr="004A4AEE" w:rsidRDefault="00F71AAD" w:rsidP="00AA325C">
                          <w:pPr>
                            <w:jc w:val="center"/>
                            <w:rPr>
                              <w:b/>
                              <w:sz w:val="24"/>
                              <w:szCs w:val="24"/>
                            </w:rPr>
                          </w:pPr>
                          <w:r w:rsidRPr="004A4AEE">
                            <w:rPr>
                              <w:b/>
                              <w:sz w:val="24"/>
                              <w:szCs w:val="24"/>
                            </w:rPr>
                            <w:t>Both</w:t>
                          </w:r>
                        </w:p>
                        <w:p w14:paraId="014D88AB" w14:textId="77777777" w:rsidR="00F71AAD" w:rsidRPr="004A4AEE" w:rsidRDefault="00F71AAD" w:rsidP="00AA325C">
                          <w:pPr>
                            <w:jc w:val="center"/>
                            <w:rPr>
                              <w:b/>
                              <w:sz w:val="24"/>
                              <w:szCs w:val="24"/>
                            </w:rPr>
                          </w:pPr>
                          <w:r w:rsidRPr="004A4AEE">
                            <w:rPr>
                              <w:b/>
                              <w:sz w:val="24"/>
                              <w:szCs w:val="24"/>
                            </w:rPr>
                            <w:t>(question 2 or 3)</w:t>
                          </w:r>
                        </w:p>
                      </w:txbxContent>
                    </v:textbox>
                  </v:shape>
                </v:group>
                <v:shape id="Text Box 548" o:spid="_x0000_s1070" type="#_x0000_t202" style="position:absolute;left:3316;top:13748;width:12141;height:1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" filled="f" stroked="f">
                  <v:textbox>
                    <w:txbxContent>
                      <w:p w14:paraId="633C732B" w14:textId="77777777" w:rsidR="00F71AAD" w:rsidRPr="001406E1" w:rsidRDefault="00F71AAD" w:rsidP="00AA325C">
                        <w:pPr>
                          <w:spacing w:before="120"/>
                          <w:rPr>
                            <w:sz w:val="24"/>
                            <w:szCs w:val="24"/>
                          </w:rPr>
                        </w:pPr>
                        <w:r>
                          <w:rPr>
                            <w:sz w:val="24"/>
                            <w:szCs w:val="24"/>
                          </w:rPr>
                          <w:t>simile</w:t>
                        </w:r>
                      </w:p>
                    </w:txbxContent>
                  </v:textbox>
                </v:shape>
                <v:shape id="Text Box 549" o:spid="_x0000_s1071" type="#_x0000_t202" style="position:absolute;left:34314;top:5651;width:13798;height:16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" filled="f" stroked="f">
                  <v:textbox>
                    <w:txbxContent>
                      <w:p w14:paraId="28C0C212" w14:textId="77777777" w:rsidR="00F71AAD" w:rsidRPr="001406E1" w:rsidRDefault="00F71AAD" w:rsidP="00AA325C">
                        <w:pPr>
                          <w:spacing w:before="120"/>
                          <w:rPr>
                            <w:rFonts w:asciiTheme="minorHAnsi" w:hAnsiTheme="minorHAnsi"/>
                            <w:sz w:val="24"/>
                            <w:szCs w:val="24"/>
                          </w:rPr>
                        </w:pPr>
                        <w:r>
                          <w:rPr>
                            <w:sz w:val="24"/>
                            <w:szCs w:val="24"/>
                          </w:rPr>
                          <w:t>shift</w:t>
                        </w:r>
                      </w:p>
                    </w:txbxContent>
                  </v:textbox>
                </v:shape>
                <w10:anchorlock/>
              </v:group>
            </w:pict>
          </mc:Fallback>
        </mc:AlternateContent>
      </w:r>
    </w:p>
    <w:p w14:paraId="6A2D8A05" w14:textId="77777777" w:rsidR="00F60D9F" w:rsidRPr="00580BE5" w:rsidRDefault="00F60D9F" w:rsidP="006323A4">
      <w:pPr>
        <w:rPr>
          <w:b/>
          <w:noProof/>
          <w:sz w:val="24"/>
          <w:szCs w:val="24"/>
        </w:rPr>
      </w:pPr>
    </w:p>
    <w:p w14:paraId="27D8F4FA" w14:textId="77777777" w:rsidR="003D2920" w:rsidRPr="00BA2F77" w:rsidRDefault="003D2920" w:rsidP="006323A4">
      <w:pPr>
        <w:rPr>
          <w:sz w:val="2"/>
          <w:szCs w:val="2"/>
        </w:rPr>
        <w:sectPr w:rsidR="003D2920" w:rsidRPr="00BA2F77" w:rsidSect="00F60D9F">
          <w:headerReference w:type="default" r:id="rId72"/>
          <w:footerReference w:type="default" r:id="rId73"/>
          <w:pgSz w:w="16840" w:h="11900" w:orient="landscape"/>
          <w:pgMar w:top="1134" w:right="1134" w:bottom="1134" w:left="851" w:header="708" w:footer="708" w:gutter="0"/>
          <w:cols w:space="708"/>
          <w:docGrid w:linePitch="360"/>
        </w:sectPr>
      </w:pPr>
    </w:p>
    <w:p w14:paraId="493AE9DF" w14:textId="77777777" w:rsidR="003D2920" w:rsidRPr="00BA2F77" w:rsidRDefault="003D2920" w:rsidP="006323A4">
      <w:pPr>
        <w:rPr>
          <w:sz w:val="2"/>
          <w:szCs w:val="2"/>
        </w:rPr>
      </w:pPr>
    </w:p>
    <w:p w14:paraId="742ADBB0" w14:textId="25E4AD5E" w:rsidR="00160178" w:rsidRPr="00BA2F77" w:rsidRDefault="00160178" w:rsidP="00396F17">
      <w:pPr>
        <w:pStyle w:val="ListParagraph"/>
        <w:numPr>
          <w:ilvl w:val="0"/>
          <w:numId w:val="51"/>
        </w:numPr>
        <w:spacing w:after="120"/>
        <w:ind w:left="360"/>
        <w:rPr>
          <w:rFonts w:ascii="Trebuchet MS" w:hAnsi="Trebuchet MS"/>
          <w:sz w:val="24"/>
          <w:szCs w:val="24"/>
        </w:rPr>
      </w:pPr>
      <w:r w:rsidRPr="00BA2F77">
        <w:rPr>
          <w:rFonts w:ascii="Trebuchet MS" w:hAnsi="Trebuchet MS"/>
          <w:sz w:val="24"/>
          <w:szCs w:val="24"/>
        </w:rPr>
        <w:t>Now let</w:t>
      </w:r>
      <w:r w:rsidR="00C2683C">
        <w:rPr>
          <w:rFonts w:ascii="Trebuchet MS" w:hAnsi="Trebuchet MS"/>
          <w:sz w:val="24"/>
          <w:szCs w:val="24"/>
        </w:rPr>
        <w:t>’</w:t>
      </w:r>
      <w:r w:rsidRPr="00BA2F77">
        <w:rPr>
          <w:rFonts w:ascii="Trebuchet MS" w:hAnsi="Trebuchet MS"/>
          <w:sz w:val="24"/>
          <w:szCs w:val="24"/>
        </w:rPr>
        <w:t xml:space="preserve">s look at some of the structural terms in more detail. Match each term to its definition. </w:t>
      </w:r>
    </w:p>
    <w:tbl>
      <w:tblPr>
        <w:tblStyle w:val="TableGrid"/>
        <w:tblW w:w="0" w:type="auto"/>
        <w:tblInd w:w="392" w:type="dxa"/>
        <w:tblLook w:val="04A0" w:firstRow="1" w:lastRow="0" w:firstColumn="1" w:lastColumn="0" w:noHBand="0" w:noVBand="1"/>
      </w:tblPr>
      <w:tblGrid>
        <w:gridCol w:w="2428"/>
        <w:gridCol w:w="1074"/>
        <w:gridCol w:w="5692"/>
      </w:tblGrid>
      <w:tr w:rsidR="00160178" w:rsidRPr="00BA2F77" w14:paraId="5D3B58D3" w14:textId="77777777" w:rsidTr="0028717A">
        <w:trPr>
          <w:trHeight w:val="567"/>
        </w:trPr>
        <w:tc>
          <w:tcPr>
            <w:tcW w:w="2446" w:type="dxa"/>
            <w:tcBorders>
              <w:top w:val="double" w:sz="6" w:space="0" w:color="633A76" w:themeColor="accent1"/>
              <w:left w:val="double" w:sz="6" w:space="0" w:color="633A76" w:themeColor="accent1"/>
              <w:bottom w:val="single" w:sz="8" w:space="0" w:color="214327" w:themeColor="accent3"/>
              <w:right w:val="double" w:sz="6" w:space="0" w:color="633A76" w:themeColor="accent1"/>
            </w:tcBorders>
            <w:shd w:val="clear" w:color="auto" w:fill="F2E1F7"/>
            <w:vAlign w:val="center"/>
          </w:tcPr>
          <w:p w14:paraId="2B3ADA50" w14:textId="77777777" w:rsidR="00160178" w:rsidRPr="00580BE5" w:rsidRDefault="00160178" w:rsidP="006323A4">
            <w:pPr>
              <w:jc w:val="center"/>
              <w:rPr>
                <w:rFonts w:ascii="Trebuchet MS" w:hAnsi="Trebuchet MS"/>
                <w:b/>
                <w:sz w:val="24"/>
                <w:szCs w:val="24"/>
                <w:lang w:val="en-GB"/>
              </w:rPr>
            </w:pPr>
            <w:r w:rsidRPr="00BA2F77">
              <w:rPr>
                <w:rFonts w:ascii="Trebuchet MS" w:hAnsi="Trebuchet MS"/>
                <w:b/>
                <w:sz w:val="24"/>
                <w:szCs w:val="24"/>
              </w:rPr>
              <w:t>Term</w:t>
            </w:r>
          </w:p>
        </w:tc>
        <w:tc>
          <w:tcPr>
            <w:tcW w:w="1098" w:type="dxa"/>
            <w:tcBorders>
              <w:top w:val="nil"/>
              <w:left w:val="double" w:sz="6" w:space="0" w:color="633A76" w:themeColor="accent1"/>
              <w:bottom w:val="nil"/>
              <w:right w:val="double" w:sz="6" w:space="0" w:color="633A76" w:themeColor="accent1"/>
            </w:tcBorders>
            <w:shd w:val="clear" w:color="auto" w:fill="auto"/>
            <w:vAlign w:val="center"/>
          </w:tcPr>
          <w:p w14:paraId="0BD5EDC8" w14:textId="77777777" w:rsidR="00160178" w:rsidRPr="00580BE5" w:rsidRDefault="00160178" w:rsidP="006323A4">
            <w:pPr>
              <w:jc w:val="center"/>
              <w:rPr>
                <w:rFonts w:ascii="Trebuchet MS" w:hAnsi="Trebuchet MS"/>
                <w:b/>
                <w:sz w:val="24"/>
                <w:szCs w:val="24"/>
                <w:lang w:val="en-GB"/>
              </w:rPr>
            </w:pPr>
          </w:p>
        </w:tc>
        <w:tc>
          <w:tcPr>
            <w:tcW w:w="5811" w:type="dxa"/>
            <w:tcBorders>
              <w:top w:val="double" w:sz="6" w:space="0" w:color="633A76" w:themeColor="accent1"/>
              <w:left w:val="double" w:sz="6" w:space="0" w:color="633A76" w:themeColor="accent1"/>
              <w:bottom w:val="single" w:sz="8" w:space="0" w:color="214327" w:themeColor="accent3"/>
              <w:right w:val="double" w:sz="6" w:space="0" w:color="633A76" w:themeColor="accent1"/>
            </w:tcBorders>
            <w:shd w:val="clear" w:color="auto" w:fill="F2E1F7"/>
            <w:vAlign w:val="center"/>
          </w:tcPr>
          <w:p w14:paraId="290FC668" w14:textId="77777777" w:rsidR="00160178" w:rsidRPr="00580BE5" w:rsidRDefault="00160178" w:rsidP="006323A4">
            <w:pPr>
              <w:jc w:val="center"/>
              <w:rPr>
                <w:rFonts w:ascii="Trebuchet MS" w:hAnsi="Trebuchet MS"/>
                <w:b/>
                <w:sz w:val="24"/>
                <w:szCs w:val="24"/>
                <w:lang w:val="en-GB"/>
              </w:rPr>
            </w:pPr>
            <w:r w:rsidRPr="00BA2F77">
              <w:rPr>
                <w:rFonts w:ascii="Trebuchet MS" w:hAnsi="Trebuchet MS"/>
                <w:b/>
                <w:sz w:val="24"/>
                <w:szCs w:val="24"/>
              </w:rPr>
              <w:t>Definition</w:t>
            </w:r>
          </w:p>
        </w:tc>
      </w:tr>
      <w:tr w:rsidR="00160178" w:rsidRPr="00BA2F77" w14:paraId="63A0DEE4"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48CB76B6"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Focus</w:t>
            </w:r>
          </w:p>
        </w:tc>
        <w:tc>
          <w:tcPr>
            <w:tcW w:w="1098" w:type="dxa"/>
            <w:tcBorders>
              <w:top w:val="nil"/>
              <w:left w:val="double" w:sz="6" w:space="0" w:color="633A76" w:themeColor="accent1"/>
              <w:bottom w:val="nil"/>
              <w:right w:val="double" w:sz="6" w:space="0" w:color="633A76" w:themeColor="accent1"/>
            </w:tcBorders>
            <w:vAlign w:val="center"/>
          </w:tcPr>
          <w:p w14:paraId="4095F8B6"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4733ABA"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The point of view from which the story is told.</w:t>
            </w:r>
          </w:p>
        </w:tc>
      </w:tr>
      <w:tr w:rsidR="00160178" w:rsidRPr="00BA2F77" w14:paraId="5D6C5A5C"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2D93AB31"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Shift</w:t>
            </w:r>
          </w:p>
        </w:tc>
        <w:tc>
          <w:tcPr>
            <w:tcW w:w="1098" w:type="dxa"/>
            <w:tcBorders>
              <w:top w:val="nil"/>
              <w:left w:val="double" w:sz="6" w:space="0" w:color="633A76" w:themeColor="accent1"/>
              <w:bottom w:val="nil"/>
              <w:right w:val="double" w:sz="6" w:space="0" w:color="633A76" w:themeColor="accent1"/>
            </w:tcBorders>
            <w:vAlign w:val="center"/>
          </w:tcPr>
          <w:p w14:paraId="151B52E4"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447B15F"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A repeated symbol.</w:t>
            </w:r>
          </w:p>
        </w:tc>
      </w:tr>
      <w:tr w:rsidR="00160178" w:rsidRPr="00BA2F77" w14:paraId="6EA5ACE4"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20D354E3"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Repetition</w:t>
            </w:r>
          </w:p>
        </w:tc>
        <w:tc>
          <w:tcPr>
            <w:tcW w:w="1098" w:type="dxa"/>
            <w:tcBorders>
              <w:top w:val="nil"/>
              <w:left w:val="double" w:sz="6" w:space="0" w:color="633A76" w:themeColor="accent1"/>
              <w:bottom w:val="nil"/>
              <w:right w:val="double" w:sz="6" w:space="0" w:color="633A76" w:themeColor="accent1"/>
            </w:tcBorders>
            <w:vAlign w:val="center"/>
          </w:tcPr>
          <w:p w14:paraId="666C5DA8"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6651E406"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When the story suddenly shifts back in time to earlier events.</w:t>
            </w:r>
          </w:p>
        </w:tc>
      </w:tr>
      <w:tr w:rsidR="00160178" w:rsidRPr="00BA2F77" w14:paraId="04544C13"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64E6AA8D"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Flashback</w:t>
            </w:r>
          </w:p>
        </w:tc>
        <w:tc>
          <w:tcPr>
            <w:tcW w:w="1098" w:type="dxa"/>
            <w:tcBorders>
              <w:top w:val="nil"/>
              <w:left w:val="double" w:sz="6" w:space="0" w:color="633A76" w:themeColor="accent1"/>
              <w:bottom w:val="nil"/>
              <w:right w:val="double" w:sz="6" w:space="0" w:color="633A76" w:themeColor="accent1"/>
            </w:tcBorders>
            <w:vAlign w:val="center"/>
          </w:tcPr>
          <w:p w14:paraId="0029C9A7"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E29CAC2"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Hints about things that might happen later in the story.</w:t>
            </w:r>
          </w:p>
        </w:tc>
      </w:tr>
      <w:tr w:rsidR="00160178" w:rsidRPr="00BA2F77" w14:paraId="51ADBFB0"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30F71D5D"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Narrative perspective</w:t>
            </w:r>
          </w:p>
        </w:tc>
        <w:tc>
          <w:tcPr>
            <w:tcW w:w="1098" w:type="dxa"/>
            <w:tcBorders>
              <w:top w:val="nil"/>
              <w:left w:val="double" w:sz="6" w:space="0" w:color="633A76" w:themeColor="accent1"/>
              <w:bottom w:val="nil"/>
              <w:right w:val="double" w:sz="6" w:space="0" w:color="633A76" w:themeColor="accent1"/>
            </w:tcBorders>
            <w:vAlign w:val="center"/>
          </w:tcPr>
          <w:p w14:paraId="132E55ED"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73A3101B"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The way a sentence is put together: this could include length, word order or other features, such as lists.</w:t>
            </w:r>
          </w:p>
        </w:tc>
      </w:tr>
      <w:tr w:rsidR="00160178" w:rsidRPr="00BA2F77" w14:paraId="467870DF"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119FA1BA"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Motif</w:t>
            </w:r>
          </w:p>
        </w:tc>
        <w:tc>
          <w:tcPr>
            <w:tcW w:w="1098" w:type="dxa"/>
            <w:tcBorders>
              <w:top w:val="nil"/>
              <w:left w:val="double" w:sz="6" w:space="0" w:color="633A76" w:themeColor="accent1"/>
              <w:bottom w:val="nil"/>
              <w:right w:val="double" w:sz="6" w:space="0" w:color="633A76" w:themeColor="accent1"/>
            </w:tcBorders>
            <w:vAlign w:val="center"/>
          </w:tcPr>
          <w:p w14:paraId="340C076E"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4C85DCE7" w14:textId="17E6042D" w:rsidR="00160178" w:rsidRPr="00580BE5" w:rsidRDefault="00160178" w:rsidP="006323A4">
            <w:pPr>
              <w:rPr>
                <w:rFonts w:ascii="Trebuchet MS" w:hAnsi="Trebuchet MS"/>
                <w:sz w:val="24"/>
                <w:szCs w:val="24"/>
                <w:lang w:val="en-GB"/>
              </w:rPr>
            </w:pPr>
            <w:r w:rsidRPr="00BA2F77">
              <w:rPr>
                <w:rFonts w:ascii="Trebuchet MS" w:hAnsi="Trebuchet MS"/>
                <w:sz w:val="24"/>
                <w:szCs w:val="24"/>
              </w:rPr>
              <w:t>When the writer doesn</w:t>
            </w:r>
            <w:r w:rsidR="00C2683C">
              <w:rPr>
                <w:rFonts w:ascii="Trebuchet MS" w:hAnsi="Trebuchet MS"/>
                <w:sz w:val="24"/>
                <w:szCs w:val="24"/>
              </w:rPr>
              <w:t>’</w:t>
            </w:r>
            <w:r w:rsidRPr="00BA2F77">
              <w:rPr>
                <w:rFonts w:ascii="Trebuchet MS" w:hAnsi="Trebuchet MS"/>
                <w:sz w:val="24"/>
                <w:szCs w:val="24"/>
              </w:rPr>
              <w:t>t give you all the information about characters, settings, or events.</w:t>
            </w:r>
          </w:p>
        </w:tc>
      </w:tr>
      <w:tr w:rsidR="00160178" w:rsidRPr="00BA2F77" w14:paraId="29F407A8"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158EE485"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Sentence structure</w:t>
            </w:r>
          </w:p>
        </w:tc>
        <w:tc>
          <w:tcPr>
            <w:tcW w:w="1098" w:type="dxa"/>
            <w:tcBorders>
              <w:top w:val="nil"/>
              <w:left w:val="double" w:sz="6" w:space="0" w:color="633A76" w:themeColor="accent1"/>
              <w:bottom w:val="nil"/>
              <w:right w:val="double" w:sz="6" w:space="0" w:color="633A76" w:themeColor="accent1"/>
            </w:tcBorders>
            <w:vAlign w:val="center"/>
          </w:tcPr>
          <w:p w14:paraId="25E17D10"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68791DF"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A change in focus, tone or setting.</w:t>
            </w:r>
          </w:p>
        </w:tc>
      </w:tr>
      <w:tr w:rsidR="00160178" w:rsidRPr="00BA2F77" w14:paraId="27E04821"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11D6843D"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Foreshadowing</w:t>
            </w:r>
          </w:p>
        </w:tc>
        <w:tc>
          <w:tcPr>
            <w:tcW w:w="1098" w:type="dxa"/>
            <w:tcBorders>
              <w:top w:val="nil"/>
              <w:left w:val="double" w:sz="6" w:space="0" w:color="633A76" w:themeColor="accent1"/>
              <w:bottom w:val="nil"/>
              <w:right w:val="double" w:sz="6" w:space="0" w:color="633A76" w:themeColor="accent1"/>
            </w:tcBorders>
            <w:vAlign w:val="center"/>
          </w:tcPr>
          <w:p w14:paraId="6D9BC138"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0B506FDE"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When a word, image or idea is repeated.</w:t>
            </w:r>
          </w:p>
        </w:tc>
      </w:tr>
      <w:tr w:rsidR="00160178" w:rsidRPr="00BA2F77" w14:paraId="5789DD10"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623BE178"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Dialogue</w:t>
            </w:r>
          </w:p>
        </w:tc>
        <w:tc>
          <w:tcPr>
            <w:tcW w:w="1098" w:type="dxa"/>
            <w:tcBorders>
              <w:top w:val="nil"/>
              <w:left w:val="double" w:sz="6" w:space="0" w:color="633A76" w:themeColor="accent1"/>
              <w:bottom w:val="nil"/>
              <w:right w:val="double" w:sz="6" w:space="0" w:color="633A76" w:themeColor="accent1"/>
            </w:tcBorders>
            <w:vAlign w:val="center"/>
          </w:tcPr>
          <w:p w14:paraId="2E459D60"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3FB32B1D"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Placing very different words, characters or ideas near each other.</w:t>
            </w:r>
          </w:p>
        </w:tc>
      </w:tr>
      <w:tr w:rsidR="00160178" w:rsidRPr="00BA2F77" w14:paraId="71191BA2"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EF28D5F"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Withheld information</w:t>
            </w:r>
          </w:p>
        </w:tc>
        <w:tc>
          <w:tcPr>
            <w:tcW w:w="1098" w:type="dxa"/>
            <w:tcBorders>
              <w:top w:val="nil"/>
              <w:left w:val="double" w:sz="6" w:space="0" w:color="633A76" w:themeColor="accent1"/>
              <w:bottom w:val="nil"/>
              <w:right w:val="double" w:sz="6" w:space="0" w:color="633A76" w:themeColor="accent1"/>
            </w:tcBorders>
            <w:vAlign w:val="center"/>
          </w:tcPr>
          <w:p w14:paraId="1A265832"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4C12321B"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The thing the writer focuses your attention on. This could be character, setting or something else.</w:t>
            </w:r>
          </w:p>
        </w:tc>
      </w:tr>
      <w:tr w:rsidR="00160178" w:rsidRPr="00BA2F77" w14:paraId="63EC2DFC" w14:textId="77777777" w:rsidTr="0028717A">
        <w:trPr>
          <w:trHeight w:val="567"/>
        </w:trPr>
        <w:tc>
          <w:tcPr>
            <w:tcW w:w="2446"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6B461048"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Extended metaphor</w:t>
            </w:r>
          </w:p>
        </w:tc>
        <w:tc>
          <w:tcPr>
            <w:tcW w:w="1098" w:type="dxa"/>
            <w:tcBorders>
              <w:top w:val="nil"/>
              <w:left w:val="double" w:sz="6" w:space="0" w:color="633A76" w:themeColor="accent1"/>
              <w:bottom w:val="nil"/>
              <w:right w:val="double" w:sz="6" w:space="0" w:color="633A76" w:themeColor="accent1"/>
            </w:tcBorders>
            <w:vAlign w:val="center"/>
          </w:tcPr>
          <w:p w14:paraId="79EB92DD"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single" w:sz="8" w:space="0" w:color="214327" w:themeColor="accent3"/>
              <w:right w:val="double" w:sz="6" w:space="0" w:color="633A76" w:themeColor="accent1"/>
            </w:tcBorders>
            <w:vAlign w:val="center"/>
          </w:tcPr>
          <w:p w14:paraId="5D6E1A1A"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Speech.</w:t>
            </w:r>
          </w:p>
        </w:tc>
      </w:tr>
      <w:tr w:rsidR="00160178" w:rsidRPr="00BA2F77" w14:paraId="3DFAC5EE" w14:textId="77777777" w:rsidTr="0028717A">
        <w:trPr>
          <w:trHeight w:val="567"/>
        </w:trPr>
        <w:tc>
          <w:tcPr>
            <w:tcW w:w="2446" w:type="dxa"/>
            <w:tcBorders>
              <w:top w:val="single" w:sz="8" w:space="0" w:color="214327" w:themeColor="accent3"/>
              <w:left w:val="double" w:sz="6" w:space="0" w:color="633A76" w:themeColor="accent1"/>
              <w:bottom w:val="double" w:sz="6" w:space="0" w:color="633A76" w:themeColor="accent1"/>
              <w:right w:val="double" w:sz="6" w:space="0" w:color="633A76" w:themeColor="accent1"/>
            </w:tcBorders>
            <w:vAlign w:val="center"/>
          </w:tcPr>
          <w:p w14:paraId="76AD14E1"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Contrast</w:t>
            </w:r>
          </w:p>
        </w:tc>
        <w:tc>
          <w:tcPr>
            <w:tcW w:w="1098" w:type="dxa"/>
            <w:tcBorders>
              <w:top w:val="nil"/>
              <w:left w:val="double" w:sz="6" w:space="0" w:color="633A76" w:themeColor="accent1"/>
              <w:bottom w:val="nil"/>
              <w:right w:val="double" w:sz="6" w:space="0" w:color="633A76" w:themeColor="accent1"/>
            </w:tcBorders>
            <w:vAlign w:val="center"/>
          </w:tcPr>
          <w:p w14:paraId="6906F100" w14:textId="77777777" w:rsidR="00160178" w:rsidRPr="00580BE5" w:rsidRDefault="00160178" w:rsidP="006323A4">
            <w:pPr>
              <w:rPr>
                <w:rFonts w:ascii="Trebuchet MS" w:hAnsi="Trebuchet MS"/>
                <w:sz w:val="24"/>
                <w:szCs w:val="24"/>
                <w:lang w:val="en-GB"/>
              </w:rPr>
            </w:pPr>
          </w:p>
        </w:tc>
        <w:tc>
          <w:tcPr>
            <w:tcW w:w="5811" w:type="dxa"/>
            <w:tcBorders>
              <w:top w:val="single" w:sz="8" w:space="0" w:color="214327" w:themeColor="accent3"/>
              <w:left w:val="double" w:sz="6" w:space="0" w:color="633A76" w:themeColor="accent1"/>
              <w:bottom w:val="double" w:sz="6" w:space="0" w:color="633A76" w:themeColor="accent1"/>
              <w:right w:val="double" w:sz="6" w:space="0" w:color="633A76" w:themeColor="accent1"/>
            </w:tcBorders>
            <w:vAlign w:val="center"/>
          </w:tcPr>
          <w:p w14:paraId="4A58712E" w14:textId="77777777" w:rsidR="00160178" w:rsidRPr="00580BE5" w:rsidRDefault="00160178" w:rsidP="006323A4">
            <w:pPr>
              <w:rPr>
                <w:rFonts w:ascii="Trebuchet MS" w:hAnsi="Trebuchet MS"/>
                <w:sz w:val="24"/>
                <w:szCs w:val="24"/>
                <w:lang w:val="en-GB"/>
              </w:rPr>
            </w:pPr>
            <w:r w:rsidRPr="00BA2F77">
              <w:rPr>
                <w:rFonts w:ascii="Trebuchet MS" w:hAnsi="Trebuchet MS"/>
                <w:sz w:val="24"/>
                <w:szCs w:val="24"/>
              </w:rPr>
              <w:t>A metaphor which is explored over several lines, or returned to later in a piece of writing.</w:t>
            </w:r>
          </w:p>
        </w:tc>
      </w:tr>
    </w:tbl>
    <w:p w14:paraId="58881B98" w14:textId="77777777" w:rsidR="00160178" w:rsidRPr="00BA2F77" w:rsidRDefault="00160178" w:rsidP="006323A4">
      <w:pPr>
        <w:rPr>
          <w:b/>
          <w:sz w:val="24"/>
          <w:szCs w:val="24"/>
          <w:u w:val="single"/>
        </w:rPr>
      </w:pPr>
    </w:p>
    <w:p w14:paraId="789771C7" w14:textId="77777777" w:rsidR="00160178" w:rsidRPr="00BA2F77" w:rsidRDefault="00160178" w:rsidP="006323A4">
      <w:pPr>
        <w:spacing w:after="120"/>
        <w:rPr>
          <w:b/>
          <w:sz w:val="24"/>
          <w:szCs w:val="24"/>
        </w:rPr>
      </w:pPr>
      <w:r w:rsidRPr="00BA2F77">
        <w:rPr>
          <w:b/>
          <w:sz w:val="24"/>
          <w:szCs w:val="24"/>
        </w:rPr>
        <w:t>Read the opening of the story:</w:t>
      </w:r>
    </w:p>
    <w:tbl>
      <w:tblPr>
        <w:tblStyle w:val="TableGrid"/>
        <w:tblW w:w="0" w:type="auto"/>
        <w:tblInd w:w="108" w:type="dxa"/>
        <w:tblLook w:val="04A0" w:firstRow="1" w:lastRow="0" w:firstColumn="1" w:lastColumn="0" w:noHBand="0" w:noVBand="1"/>
      </w:tblPr>
      <w:tblGrid>
        <w:gridCol w:w="9524"/>
      </w:tblGrid>
      <w:tr w:rsidR="003D2920" w:rsidRPr="00BA2F77" w14:paraId="358809F1" w14:textId="77777777" w:rsidTr="0028717A">
        <w:trPr>
          <w:trHeight w:val="3855"/>
        </w:trPr>
        <w:tc>
          <w:tcPr>
            <w:tcW w:w="9639" w:type="dxa"/>
            <w:tcBorders>
              <w:top w:val="nil"/>
              <w:left w:val="nil"/>
              <w:bottom w:val="nil"/>
              <w:right w:val="nil"/>
            </w:tcBorders>
            <w:shd w:val="clear" w:color="auto" w:fill="F2E1F7"/>
            <w:vAlign w:val="center"/>
          </w:tcPr>
          <w:p w14:paraId="64F4DE25" w14:textId="77777777" w:rsidR="003D2920" w:rsidRPr="00580BE5" w:rsidRDefault="003D2920" w:rsidP="006323A4">
            <w:pPr>
              <w:rPr>
                <w:rFonts w:ascii="Trebuchet MS" w:hAnsi="Trebuchet MS"/>
                <w:sz w:val="24"/>
                <w:lang w:val="en-GB"/>
              </w:rPr>
            </w:pPr>
            <w:r w:rsidRPr="00BA2F77">
              <w:rPr>
                <w:rFonts w:ascii="Trebuchet MS" w:hAnsi="Trebuchet MS"/>
                <w:sz w:val="24"/>
              </w:rPr>
              <w:t>The Buntings went to bed early that night. But Mrs Bunting made up her mind to keep awake. She was set upon knowing at what hour of the night the lodger would come down into her kitchen to carry through his experiment, and, above all, she was anxious to know how long he would stay there.</w:t>
            </w:r>
          </w:p>
          <w:p w14:paraId="20FB1F37" w14:textId="77777777" w:rsidR="003D2920" w:rsidRPr="00580BE5" w:rsidRDefault="003D2920" w:rsidP="006323A4">
            <w:pPr>
              <w:rPr>
                <w:rFonts w:ascii="Trebuchet MS" w:hAnsi="Trebuchet MS"/>
                <w:sz w:val="24"/>
                <w:lang w:val="en-GB"/>
              </w:rPr>
            </w:pPr>
            <w:r w:rsidRPr="00BA2F77">
              <w:rPr>
                <w:rFonts w:ascii="Trebuchet MS" w:hAnsi="Trebuchet MS"/>
                <w:sz w:val="24"/>
              </w:rPr>
              <w:t>But she had had a long and a very anxious day, and presently she fell asleep.</w:t>
            </w:r>
          </w:p>
          <w:p w14:paraId="5CE9386D" w14:textId="77777777" w:rsidR="003D2920" w:rsidRPr="00580BE5" w:rsidRDefault="003D2920" w:rsidP="006323A4">
            <w:pPr>
              <w:rPr>
                <w:rFonts w:ascii="Trebuchet MS" w:hAnsi="Trebuchet MS"/>
                <w:sz w:val="24"/>
                <w:lang w:val="en-GB"/>
              </w:rPr>
            </w:pPr>
            <w:r w:rsidRPr="00BA2F77">
              <w:rPr>
                <w:rFonts w:ascii="Trebuchet MS" w:hAnsi="Trebuchet MS"/>
                <w:sz w:val="24"/>
              </w:rPr>
              <w:t>The church clock hard by struck two, and, suddenly Mrs Bunting awoke. She felt put out, sharply annoyed with herself. How could she have dropped off like that? Mr Sleuth must have been down and up again hours ago!</w:t>
            </w:r>
          </w:p>
          <w:p w14:paraId="7A269751" w14:textId="77777777" w:rsidR="003D2920" w:rsidRPr="00580BE5" w:rsidRDefault="003D2920" w:rsidP="006323A4">
            <w:pPr>
              <w:rPr>
                <w:rFonts w:ascii="Trebuchet MS" w:hAnsi="Trebuchet MS"/>
                <w:lang w:val="en-GB"/>
              </w:rPr>
            </w:pPr>
            <w:r w:rsidRPr="00BA2F77">
              <w:rPr>
                <w:rFonts w:ascii="Trebuchet MS" w:hAnsi="Trebuchet MS"/>
                <w:sz w:val="24"/>
              </w:rPr>
              <w:t>Then, gradually, she became aware that there was a faint acrid odour in the room. Elusive, intangible, it yet seemed to encompass her and the snoring man by her side, almost as a vapour might have done.</w:t>
            </w:r>
          </w:p>
        </w:tc>
      </w:tr>
    </w:tbl>
    <w:p w14:paraId="3EF244C8" w14:textId="77777777" w:rsidR="0028717A" w:rsidRPr="00BA2F77" w:rsidRDefault="0028717A" w:rsidP="006323A4">
      <w:pPr>
        <w:rPr>
          <w:sz w:val="24"/>
          <w:szCs w:val="24"/>
        </w:rPr>
      </w:pPr>
    </w:p>
    <w:p w14:paraId="6F458B83" w14:textId="77777777" w:rsidR="0028717A" w:rsidRPr="00BA2F77" w:rsidRDefault="0028717A" w:rsidP="006323A4">
      <w:pPr>
        <w:rPr>
          <w:sz w:val="24"/>
          <w:szCs w:val="24"/>
        </w:rPr>
        <w:sectPr w:rsidR="0028717A" w:rsidRPr="00BA2F77" w:rsidSect="00160178">
          <w:headerReference w:type="default" r:id="rId74"/>
          <w:footerReference w:type="default" r:id="rId75"/>
          <w:pgSz w:w="11900" w:h="16840"/>
          <w:pgMar w:top="1134" w:right="1134" w:bottom="851" w:left="1134" w:header="708" w:footer="708" w:gutter="0"/>
          <w:cols w:space="708"/>
          <w:docGrid w:linePitch="360"/>
        </w:sectPr>
      </w:pPr>
    </w:p>
    <w:p w14:paraId="5A061F24" w14:textId="64E5DD71" w:rsidR="00160178" w:rsidRPr="00BA2F77" w:rsidRDefault="00160178" w:rsidP="00396F17">
      <w:pPr>
        <w:pStyle w:val="ListParagraph"/>
        <w:numPr>
          <w:ilvl w:val="0"/>
          <w:numId w:val="51"/>
        </w:numPr>
        <w:spacing w:after="120"/>
        <w:ind w:left="360"/>
        <w:rPr>
          <w:rFonts w:ascii="Trebuchet MS" w:hAnsi="Trebuchet MS"/>
          <w:sz w:val="24"/>
          <w:szCs w:val="24"/>
        </w:rPr>
      </w:pPr>
      <w:r w:rsidRPr="00BA2F77">
        <w:rPr>
          <w:rFonts w:ascii="Trebuchet MS" w:hAnsi="Trebuchet MS"/>
          <w:sz w:val="24"/>
          <w:szCs w:val="24"/>
        </w:rPr>
        <w:t>In this opening paragraph, there are lots of things the writer doesn</w:t>
      </w:r>
      <w:r w:rsidR="00C2683C">
        <w:rPr>
          <w:rFonts w:ascii="Trebuchet MS" w:hAnsi="Trebuchet MS"/>
          <w:sz w:val="24"/>
          <w:szCs w:val="24"/>
        </w:rPr>
        <w:t>’</w:t>
      </w:r>
      <w:r w:rsidRPr="00BA2F77">
        <w:rPr>
          <w:rFonts w:ascii="Trebuchet MS" w:hAnsi="Trebuchet MS"/>
          <w:sz w:val="24"/>
          <w:szCs w:val="24"/>
        </w:rPr>
        <w:t xml:space="preserve">t tell us. This is called </w:t>
      </w:r>
      <w:r w:rsidRPr="00BA2F77">
        <w:rPr>
          <w:rFonts w:ascii="Trebuchet MS" w:hAnsi="Trebuchet MS"/>
          <w:sz w:val="24"/>
          <w:szCs w:val="24"/>
          <w:u w:val="single"/>
        </w:rPr>
        <w:t>withholding information</w:t>
      </w:r>
      <w:r w:rsidRPr="00BA2F77">
        <w:rPr>
          <w:rFonts w:ascii="Trebuchet MS" w:hAnsi="Trebuchet MS"/>
          <w:sz w:val="24"/>
          <w:szCs w:val="24"/>
        </w:rPr>
        <w:t>.</w:t>
      </w:r>
    </w:p>
    <w:p w14:paraId="37E5A057" w14:textId="77777777" w:rsidR="00160178" w:rsidRPr="00BA2F77" w:rsidRDefault="00160178" w:rsidP="006323A4">
      <w:pPr>
        <w:spacing w:after="240"/>
        <w:ind w:left="363"/>
        <w:rPr>
          <w:sz w:val="24"/>
          <w:szCs w:val="24"/>
        </w:rPr>
      </w:pPr>
      <w:r w:rsidRPr="00BA2F77">
        <w:rPr>
          <w:sz w:val="24"/>
          <w:szCs w:val="24"/>
        </w:rPr>
        <w:t>Write down three pieces of information the writer withholds in this part of the story:</w:t>
      </w:r>
    </w:p>
    <w:p w14:paraId="7F44F188" w14:textId="1207687C" w:rsidR="00160178" w:rsidRPr="00BA2F77" w:rsidRDefault="00160178" w:rsidP="00396F17">
      <w:pPr>
        <w:pStyle w:val="ListParagraph"/>
        <w:numPr>
          <w:ilvl w:val="0"/>
          <w:numId w:val="63"/>
        </w:numPr>
        <w:tabs>
          <w:tab w:val="left" w:leader="dot" w:pos="9639"/>
        </w:tabs>
        <w:spacing w:before="120"/>
        <w:ind w:left="714" w:hanging="357"/>
        <w:contextualSpacing w:val="0"/>
        <w:rPr>
          <w:rFonts w:ascii="Trebuchet MS" w:hAnsi="Trebuchet MS"/>
          <w:sz w:val="24"/>
          <w:szCs w:val="24"/>
        </w:rPr>
      </w:pPr>
      <w:r w:rsidRPr="00BA2F77">
        <w:rPr>
          <w:rFonts w:ascii="Trebuchet MS" w:hAnsi="Trebuchet MS"/>
          <w:sz w:val="24"/>
          <w:szCs w:val="24"/>
        </w:rPr>
        <w:t>Wh</w:t>
      </w:r>
      <w:r w:rsidR="00D26992" w:rsidRPr="00BA2F77">
        <w:rPr>
          <w:rFonts w:ascii="Trebuchet MS" w:hAnsi="Trebuchet MS"/>
          <w:sz w:val="24"/>
          <w:szCs w:val="24"/>
        </w:rPr>
        <w:t>at the lodger</w:t>
      </w:r>
      <w:r w:rsidR="00C2683C">
        <w:rPr>
          <w:rFonts w:ascii="Trebuchet MS" w:hAnsi="Trebuchet MS"/>
          <w:sz w:val="24"/>
          <w:szCs w:val="24"/>
        </w:rPr>
        <w:t>’</w:t>
      </w:r>
      <w:r w:rsidR="00D26992" w:rsidRPr="00BA2F77">
        <w:rPr>
          <w:rFonts w:ascii="Trebuchet MS" w:hAnsi="Trebuchet MS"/>
          <w:sz w:val="24"/>
          <w:szCs w:val="24"/>
        </w:rPr>
        <w:t xml:space="preserve">s </w:t>
      </w:r>
      <w:r w:rsidR="00C2683C">
        <w:rPr>
          <w:rFonts w:ascii="Trebuchet MS" w:hAnsi="Trebuchet MS"/>
          <w:sz w:val="24"/>
          <w:szCs w:val="24"/>
        </w:rPr>
        <w:t>‘</w:t>
      </w:r>
      <w:r w:rsidR="00D26992" w:rsidRPr="00BA2F77">
        <w:rPr>
          <w:rFonts w:ascii="Trebuchet MS" w:hAnsi="Trebuchet MS"/>
          <w:sz w:val="24"/>
          <w:szCs w:val="24"/>
        </w:rPr>
        <w:t>experiment</w:t>
      </w:r>
      <w:r w:rsidR="00C2683C">
        <w:rPr>
          <w:rFonts w:ascii="Trebuchet MS" w:hAnsi="Trebuchet MS"/>
          <w:sz w:val="24"/>
          <w:szCs w:val="24"/>
        </w:rPr>
        <w:t>’</w:t>
      </w:r>
      <w:r w:rsidR="00D26992" w:rsidRPr="00BA2F77">
        <w:rPr>
          <w:rFonts w:ascii="Trebuchet MS" w:hAnsi="Trebuchet MS"/>
          <w:sz w:val="24"/>
          <w:szCs w:val="24"/>
        </w:rPr>
        <w:t xml:space="preserve"> is</w:t>
      </w:r>
      <w:r w:rsidR="00D26992" w:rsidRPr="00BA2F77">
        <w:rPr>
          <w:rFonts w:ascii="Trebuchet MS" w:hAnsi="Trebuchet MS"/>
          <w:sz w:val="24"/>
          <w:szCs w:val="24"/>
        </w:rPr>
        <w:tab/>
      </w:r>
    </w:p>
    <w:p w14:paraId="12F2FCFF" w14:textId="77777777" w:rsidR="00160178" w:rsidRPr="00BA2F77" w:rsidRDefault="00D26992" w:rsidP="00396F17">
      <w:pPr>
        <w:pStyle w:val="ListParagraph"/>
        <w:numPr>
          <w:ilvl w:val="0"/>
          <w:numId w:val="63"/>
        </w:numPr>
        <w:tabs>
          <w:tab w:val="left" w:leader="dot" w:pos="9639"/>
        </w:tabs>
        <w:spacing w:before="120"/>
        <w:ind w:left="714" w:hanging="357"/>
        <w:contextualSpacing w:val="0"/>
        <w:rPr>
          <w:rFonts w:ascii="Trebuchet MS" w:hAnsi="Trebuchet MS"/>
          <w:sz w:val="24"/>
          <w:szCs w:val="24"/>
        </w:rPr>
      </w:pPr>
      <w:r w:rsidRPr="00BA2F77">
        <w:rPr>
          <w:rFonts w:ascii="Trebuchet MS" w:hAnsi="Trebuchet MS"/>
          <w:sz w:val="24"/>
          <w:szCs w:val="24"/>
        </w:rPr>
        <w:tab/>
      </w:r>
    </w:p>
    <w:p w14:paraId="0EE08F97" w14:textId="77777777" w:rsidR="00160178" w:rsidRPr="00BA2F77" w:rsidRDefault="00D26992" w:rsidP="00396F17">
      <w:pPr>
        <w:pStyle w:val="ListParagraph"/>
        <w:numPr>
          <w:ilvl w:val="0"/>
          <w:numId w:val="63"/>
        </w:numPr>
        <w:tabs>
          <w:tab w:val="left" w:leader="dot" w:pos="9639"/>
        </w:tabs>
        <w:spacing w:before="120"/>
        <w:ind w:left="714" w:hanging="357"/>
        <w:contextualSpacing w:val="0"/>
        <w:rPr>
          <w:rFonts w:ascii="Trebuchet MS" w:hAnsi="Trebuchet MS"/>
          <w:sz w:val="24"/>
          <w:szCs w:val="24"/>
        </w:rPr>
      </w:pPr>
      <w:r w:rsidRPr="00BA2F77">
        <w:rPr>
          <w:rFonts w:ascii="Trebuchet MS" w:hAnsi="Trebuchet MS"/>
          <w:sz w:val="24"/>
          <w:szCs w:val="24"/>
        </w:rPr>
        <w:tab/>
      </w:r>
    </w:p>
    <w:p w14:paraId="57F15C3C" w14:textId="77777777" w:rsidR="00160178" w:rsidRPr="00BA2F77" w:rsidRDefault="00160178" w:rsidP="006323A4">
      <w:pPr>
        <w:rPr>
          <w:sz w:val="24"/>
          <w:szCs w:val="24"/>
          <w:u w:val="single"/>
        </w:rPr>
      </w:pPr>
    </w:p>
    <w:p w14:paraId="616C5578" w14:textId="77777777" w:rsidR="00160178" w:rsidRPr="00BA2F77" w:rsidRDefault="00160178" w:rsidP="00A34BDE">
      <w:pPr>
        <w:spacing w:after="240"/>
        <w:ind w:left="363"/>
        <w:rPr>
          <w:sz w:val="24"/>
          <w:szCs w:val="24"/>
        </w:rPr>
      </w:pPr>
      <w:r w:rsidRPr="00BA2F77">
        <w:rPr>
          <w:sz w:val="24"/>
          <w:szCs w:val="24"/>
        </w:rPr>
        <w:t>What effect does withholding this information have on the reader?</w:t>
      </w:r>
    </w:p>
    <w:p w14:paraId="1417B71C" w14:textId="77777777" w:rsidR="00D26992" w:rsidRPr="00BA2F77" w:rsidRDefault="00D26992" w:rsidP="00A34BDE">
      <w:pPr>
        <w:tabs>
          <w:tab w:val="left" w:leader="dot" w:pos="9639"/>
        </w:tabs>
        <w:spacing w:after="120"/>
        <w:ind w:left="363"/>
        <w:rPr>
          <w:b/>
          <w:sz w:val="24"/>
          <w:szCs w:val="24"/>
        </w:rPr>
      </w:pPr>
      <w:r w:rsidRPr="00BA2F77">
        <w:rPr>
          <w:b/>
          <w:sz w:val="24"/>
          <w:szCs w:val="24"/>
        </w:rPr>
        <w:tab/>
      </w:r>
    </w:p>
    <w:p w14:paraId="6CD870D4" w14:textId="77777777" w:rsidR="00D26992" w:rsidRPr="00BA2F77" w:rsidRDefault="00D26992" w:rsidP="00A34BDE">
      <w:pPr>
        <w:tabs>
          <w:tab w:val="left" w:leader="dot" w:pos="9639"/>
        </w:tabs>
        <w:spacing w:after="120"/>
        <w:ind w:left="363"/>
        <w:rPr>
          <w:b/>
          <w:sz w:val="24"/>
          <w:szCs w:val="24"/>
        </w:rPr>
      </w:pPr>
      <w:r w:rsidRPr="00BA2F77">
        <w:rPr>
          <w:b/>
          <w:sz w:val="24"/>
          <w:szCs w:val="24"/>
        </w:rPr>
        <w:tab/>
      </w:r>
    </w:p>
    <w:p w14:paraId="466D760B" w14:textId="77777777" w:rsidR="00D26992" w:rsidRPr="00BA2F77" w:rsidRDefault="00D26992" w:rsidP="00A34BDE">
      <w:pPr>
        <w:tabs>
          <w:tab w:val="left" w:leader="dot" w:pos="9639"/>
        </w:tabs>
        <w:spacing w:after="120"/>
        <w:ind w:left="363"/>
        <w:rPr>
          <w:b/>
          <w:sz w:val="24"/>
          <w:szCs w:val="24"/>
        </w:rPr>
      </w:pPr>
      <w:r w:rsidRPr="00BA2F77">
        <w:rPr>
          <w:b/>
          <w:sz w:val="24"/>
          <w:szCs w:val="24"/>
        </w:rPr>
        <w:tab/>
      </w:r>
    </w:p>
    <w:p w14:paraId="705655BE" w14:textId="77777777" w:rsidR="00160178" w:rsidRPr="00BA2F77" w:rsidRDefault="00160178" w:rsidP="006323A4">
      <w:pPr>
        <w:rPr>
          <w:sz w:val="24"/>
          <w:szCs w:val="24"/>
        </w:rPr>
      </w:pPr>
    </w:p>
    <w:p w14:paraId="3B243A62" w14:textId="77777777" w:rsidR="00160178" w:rsidRPr="00BA2F77" w:rsidRDefault="00160178" w:rsidP="00396F17">
      <w:pPr>
        <w:pStyle w:val="ListParagraph"/>
        <w:numPr>
          <w:ilvl w:val="0"/>
          <w:numId w:val="51"/>
        </w:numPr>
        <w:spacing w:after="120"/>
        <w:ind w:left="360"/>
        <w:rPr>
          <w:rFonts w:ascii="Trebuchet MS" w:hAnsi="Trebuchet MS"/>
          <w:sz w:val="24"/>
          <w:szCs w:val="24"/>
        </w:rPr>
      </w:pPr>
      <w:r w:rsidRPr="00BA2F77">
        <w:rPr>
          <w:rFonts w:ascii="Trebuchet MS" w:hAnsi="Trebuchet MS"/>
          <w:sz w:val="24"/>
          <w:szCs w:val="24"/>
        </w:rPr>
        <w:t xml:space="preserve">Read the next section of the story, below. Then answer the questions next to the paragraphs. </w:t>
      </w:r>
    </w:p>
    <w:tbl>
      <w:tblPr>
        <w:tblStyle w:val="TableGrid"/>
        <w:tblW w:w="0" w:type="auto"/>
        <w:tblInd w:w="250"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633A76" w:themeColor="accent1"/>
          <w:insideV w:val="single" w:sz="8" w:space="0" w:color="633A76" w:themeColor="accent1"/>
        </w:tblBorders>
        <w:tblLook w:val="04A0" w:firstRow="1" w:lastRow="0" w:firstColumn="1" w:lastColumn="0" w:noHBand="0" w:noVBand="1"/>
      </w:tblPr>
      <w:tblGrid>
        <w:gridCol w:w="9336"/>
      </w:tblGrid>
      <w:tr w:rsidR="00DA0CE7" w:rsidRPr="00BA2F77" w14:paraId="15BE63DB" w14:textId="77777777" w:rsidTr="004F2361">
        <w:trPr>
          <w:trHeight w:val="567"/>
        </w:trPr>
        <w:tc>
          <w:tcPr>
            <w:tcW w:w="9497" w:type="dxa"/>
            <w:shd w:val="clear" w:color="auto" w:fill="ECD1F3"/>
            <w:vAlign w:val="center"/>
          </w:tcPr>
          <w:p w14:paraId="63282272" w14:textId="328D0211" w:rsidR="00DA0CE7" w:rsidRPr="00580BE5" w:rsidRDefault="00DA0CE7" w:rsidP="00396F17">
            <w:pPr>
              <w:pStyle w:val="NormalWeb"/>
              <w:numPr>
                <w:ilvl w:val="0"/>
                <w:numId w:val="64"/>
              </w:numPr>
              <w:spacing w:before="0" w:beforeAutospacing="0" w:after="0" w:afterAutospacing="0" w:line="276" w:lineRule="auto"/>
              <w:ind w:left="360"/>
              <w:rPr>
                <w:rFonts w:ascii="Trebuchet MS" w:hAnsi="Trebuchet MS" w:cs="Arial"/>
                <w:color w:val="222222"/>
                <w:sz w:val="24"/>
                <w:szCs w:val="24"/>
                <w:lang w:val="en-GB"/>
              </w:rPr>
            </w:pPr>
            <w:r w:rsidRPr="00BA2F77">
              <w:rPr>
                <w:rFonts w:ascii="Trebuchet MS" w:hAnsi="Trebuchet MS"/>
                <w:sz w:val="24"/>
                <w:szCs w:val="24"/>
              </w:rPr>
              <w:t>What does the writer focus on here? What effect does this have?</w:t>
            </w:r>
          </w:p>
        </w:tc>
      </w:tr>
      <w:tr w:rsidR="00DA0CE7" w:rsidRPr="00BA2F77" w14:paraId="551E5177" w14:textId="77777777" w:rsidTr="004F502B">
        <w:trPr>
          <w:trHeight w:val="3175"/>
        </w:trPr>
        <w:tc>
          <w:tcPr>
            <w:tcW w:w="9497" w:type="dxa"/>
            <w:shd w:val="clear" w:color="auto" w:fill="auto"/>
            <w:vAlign w:val="center"/>
          </w:tcPr>
          <w:p w14:paraId="5BD56247" w14:textId="54AF34DB" w:rsidR="00DA0CE7" w:rsidRPr="00580BE5" w:rsidRDefault="00DA0CE7" w:rsidP="00DA0CE7">
            <w:pPr>
              <w:pStyle w:val="NormalWeb"/>
              <w:shd w:val="clear" w:color="auto" w:fill="FFFFFF"/>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Mrs Bunting sat up in bed and sniffed; and then, in spite of the cold, she quietly crept out of her nice, warm bedclothes, and crawled along to the bottom of the bed. When there, Mr Sleuth</w:t>
            </w:r>
            <w:r w:rsidR="00C2683C">
              <w:rPr>
                <w:rFonts w:ascii="Trebuchet MS" w:hAnsi="Trebuchet MS" w:cs="Arial"/>
                <w:color w:val="222222"/>
                <w:sz w:val="24"/>
                <w:szCs w:val="24"/>
              </w:rPr>
              <w:t>’</w:t>
            </w:r>
            <w:r w:rsidRPr="00BA2F77">
              <w:rPr>
                <w:rFonts w:ascii="Trebuchet MS" w:hAnsi="Trebuchet MS" w:cs="Arial"/>
                <w:color w:val="222222"/>
                <w:sz w:val="24"/>
                <w:szCs w:val="24"/>
              </w:rPr>
              <w:t>s landlady did a very curious thing; she leaned over the brass rail and put her face close to the hinge of the door giving into the hall. Yes, it was from here that this strange, horrible odour was coming; the smell must be very strong in the passage.</w:t>
            </w:r>
          </w:p>
          <w:p w14:paraId="7FF0D4BD" w14:textId="2326D57C" w:rsidR="00DA0CE7" w:rsidRPr="00580BE5" w:rsidRDefault="00DA0CE7" w:rsidP="004F502B">
            <w:pPr>
              <w:pStyle w:val="NormalWeb"/>
              <w:shd w:val="clear" w:color="auto" w:fill="FFFFFF"/>
              <w:spacing w:before="120" w:beforeAutospacing="0" w:after="120" w:afterAutospacing="0" w:line="276" w:lineRule="auto"/>
              <w:rPr>
                <w:rFonts w:ascii="Trebuchet MS" w:hAnsi="Trebuchet MS"/>
                <w:sz w:val="24"/>
                <w:szCs w:val="24"/>
                <w:lang w:val="en-GB"/>
              </w:rPr>
            </w:pPr>
            <w:r w:rsidRPr="00BA2F77">
              <w:rPr>
                <w:rFonts w:ascii="Trebuchet MS" w:hAnsi="Trebuchet MS" w:cs="Arial"/>
                <w:color w:val="222222"/>
                <w:sz w:val="24"/>
                <w:szCs w:val="24"/>
              </w:rPr>
              <w:t xml:space="preserve">As, shivering, she crept back under the bedclothes, she longed to give her sleeping husband a good shake, and in fancy she heard herself saying, </w:t>
            </w:r>
            <w:r w:rsidR="00C2683C">
              <w:rPr>
                <w:rFonts w:ascii="Trebuchet MS" w:hAnsi="Trebuchet MS" w:cs="Arial"/>
                <w:color w:val="222222"/>
                <w:sz w:val="24"/>
                <w:szCs w:val="24"/>
              </w:rPr>
              <w:t>‘</w:t>
            </w:r>
            <w:r w:rsidRPr="00BA2F77">
              <w:rPr>
                <w:rFonts w:ascii="Trebuchet MS" w:hAnsi="Trebuchet MS" w:cs="Arial"/>
                <w:color w:val="222222"/>
                <w:sz w:val="24"/>
                <w:szCs w:val="24"/>
              </w:rPr>
              <w:t>Bunting, get up! There</w:t>
            </w:r>
            <w:r w:rsidR="00C2683C">
              <w:rPr>
                <w:rFonts w:ascii="Trebuchet MS" w:hAnsi="Trebuchet MS" w:cs="Arial"/>
                <w:color w:val="222222"/>
                <w:sz w:val="24"/>
                <w:szCs w:val="24"/>
              </w:rPr>
              <w:t>’</w:t>
            </w:r>
            <w:r w:rsidRPr="00BA2F77">
              <w:rPr>
                <w:rFonts w:ascii="Trebuchet MS" w:hAnsi="Trebuchet MS" w:cs="Arial"/>
                <w:color w:val="222222"/>
                <w:sz w:val="24"/>
                <w:szCs w:val="24"/>
              </w:rPr>
              <w:t>s something strange and dreadful going on downstairs which we ought to know about.</w:t>
            </w:r>
            <w:r w:rsidR="00C2683C">
              <w:rPr>
                <w:rFonts w:ascii="Trebuchet MS" w:hAnsi="Trebuchet MS" w:cs="Arial"/>
                <w:color w:val="222222"/>
                <w:sz w:val="24"/>
                <w:szCs w:val="24"/>
              </w:rPr>
              <w:t>’</w:t>
            </w:r>
          </w:p>
        </w:tc>
      </w:tr>
      <w:tr w:rsidR="00DA0CE7" w:rsidRPr="00BA2F77" w14:paraId="646A7E18" w14:textId="77777777" w:rsidTr="004F502B">
        <w:trPr>
          <w:trHeight w:val="2948"/>
        </w:trPr>
        <w:tc>
          <w:tcPr>
            <w:tcW w:w="9497" w:type="dxa"/>
            <w:shd w:val="clear" w:color="auto" w:fill="auto"/>
            <w:vAlign w:val="center"/>
          </w:tcPr>
          <w:p w14:paraId="5D98AA5B" w14:textId="77777777" w:rsidR="00DA0CE7" w:rsidRPr="00580BE5" w:rsidRDefault="00DA0CE7" w:rsidP="004F502B">
            <w:pPr>
              <w:pStyle w:val="NormalWeb"/>
              <w:shd w:val="clear" w:color="auto" w:fill="FFFFFF"/>
              <w:tabs>
                <w:tab w:val="left" w:leader="dot" w:pos="9248"/>
              </w:tabs>
              <w:spacing w:before="24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6CD4B55C" w14:textId="77777777" w:rsidR="00DA0CE7" w:rsidRPr="00580BE5" w:rsidRDefault="00DA0CE7" w:rsidP="00DA0CE7">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727ECEB8" w14:textId="77777777" w:rsidR="00DA0CE7" w:rsidRPr="00580BE5" w:rsidRDefault="00DA0CE7" w:rsidP="00DA0CE7">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3121C71D" w14:textId="77777777" w:rsidR="00DA0CE7" w:rsidRPr="00580BE5" w:rsidRDefault="00DA0CE7" w:rsidP="00DA0CE7">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4CB1C3F0" w14:textId="0BF7E5DD" w:rsidR="00DA0CE7" w:rsidRPr="00580BE5" w:rsidRDefault="004F502B" w:rsidP="00DA0CE7">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09BE4BB1" w14:textId="5AB6AAF3" w:rsidR="00DA0CE7" w:rsidRPr="00580BE5" w:rsidRDefault="00DA0CE7" w:rsidP="00DA0CE7">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tc>
      </w:tr>
    </w:tbl>
    <w:p w14:paraId="2AB8E5AE" w14:textId="77777777" w:rsidR="004F502B" w:rsidRPr="00BA2F77" w:rsidRDefault="004F502B">
      <w:pPr>
        <w:sectPr w:rsidR="004F502B" w:rsidRPr="00BA2F77" w:rsidSect="00160178">
          <w:pgSz w:w="11900" w:h="16840"/>
          <w:pgMar w:top="1134" w:right="1134" w:bottom="851" w:left="1134" w:header="708" w:footer="708" w:gutter="0"/>
          <w:cols w:space="708"/>
          <w:docGrid w:linePitch="360"/>
        </w:sectPr>
      </w:pPr>
    </w:p>
    <w:p w14:paraId="1CFF62F1" w14:textId="0C8378AB" w:rsidR="004F502B" w:rsidRPr="00BA2F77" w:rsidRDefault="004F502B">
      <w:pPr>
        <w:rPr>
          <w:sz w:val="4"/>
          <w:szCs w:val="4"/>
        </w:rPr>
      </w:pPr>
    </w:p>
    <w:tbl>
      <w:tblPr>
        <w:tblStyle w:val="TableGrid"/>
        <w:tblW w:w="0" w:type="auto"/>
        <w:tblInd w:w="250"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633A76" w:themeColor="accent1"/>
          <w:insideV w:val="single" w:sz="8" w:space="0" w:color="633A76" w:themeColor="accent1"/>
        </w:tblBorders>
        <w:tblLook w:val="04A0" w:firstRow="1" w:lastRow="0" w:firstColumn="1" w:lastColumn="0" w:noHBand="0" w:noVBand="1"/>
      </w:tblPr>
      <w:tblGrid>
        <w:gridCol w:w="9336"/>
      </w:tblGrid>
      <w:tr w:rsidR="004F502B" w:rsidRPr="00BA2F77" w14:paraId="01D1EBC3" w14:textId="77777777" w:rsidTr="004F2361">
        <w:trPr>
          <w:trHeight w:val="567"/>
        </w:trPr>
        <w:tc>
          <w:tcPr>
            <w:tcW w:w="9497" w:type="dxa"/>
            <w:shd w:val="clear" w:color="auto" w:fill="ECD1F3"/>
            <w:vAlign w:val="center"/>
          </w:tcPr>
          <w:p w14:paraId="6B85A9D9" w14:textId="0805E1C0" w:rsidR="004F502B" w:rsidRPr="00580BE5" w:rsidRDefault="004F502B" w:rsidP="00396F17">
            <w:pPr>
              <w:pStyle w:val="NormalWeb"/>
              <w:numPr>
                <w:ilvl w:val="0"/>
                <w:numId w:val="64"/>
              </w:numPr>
              <w:spacing w:before="0" w:beforeAutospacing="0" w:after="0" w:afterAutospacing="0" w:line="276" w:lineRule="auto"/>
              <w:ind w:left="360"/>
              <w:rPr>
                <w:rFonts w:ascii="Trebuchet MS" w:hAnsi="Trebuchet MS" w:cs="Arial"/>
                <w:color w:val="222222"/>
                <w:sz w:val="24"/>
                <w:szCs w:val="24"/>
                <w:lang w:val="en-GB"/>
              </w:rPr>
            </w:pPr>
            <w:r w:rsidRPr="00BA2F77">
              <w:rPr>
                <w:rFonts w:ascii="Trebuchet MS" w:hAnsi="Trebuchet MS"/>
                <w:sz w:val="24"/>
                <w:szCs w:val="24"/>
              </w:rPr>
              <w:t>How does the focus change here? What effect does this have?</w:t>
            </w:r>
          </w:p>
        </w:tc>
      </w:tr>
      <w:tr w:rsidR="00DA0CE7" w:rsidRPr="00BA2F77" w14:paraId="4E8809CC" w14:textId="77777777" w:rsidTr="004F502B">
        <w:tc>
          <w:tcPr>
            <w:tcW w:w="9497" w:type="dxa"/>
            <w:shd w:val="clear" w:color="auto" w:fill="F6EDF9"/>
            <w:vAlign w:val="center"/>
          </w:tcPr>
          <w:p w14:paraId="5411EB98" w14:textId="4BDAB51B" w:rsidR="00DA0CE7" w:rsidRPr="00580BE5" w:rsidRDefault="004F502B" w:rsidP="004F502B">
            <w:pPr>
              <w:spacing w:before="240"/>
              <w:rPr>
                <w:rFonts w:ascii="Trebuchet MS" w:hAnsi="Trebuchet MS"/>
                <w:sz w:val="24"/>
                <w:szCs w:val="24"/>
                <w:lang w:val="en-GB"/>
              </w:rPr>
            </w:pPr>
            <w:r w:rsidRPr="00BA2F77">
              <w:rPr>
                <w:rFonts w:ascii="Trebuchet MS" w:hAnsi="Trebuchet MS" w:cs="Arial"/>
                <w:color w:val="222222"/>
                <w:sz w:val="24"/>
                <w:szCs w:val="24"/>
              </w:rPr>
              <w:t>But as she lay there, by her husband</w:t>
            </w:r>
            <w:r w:rsidR="00C2683C">
              <w:rPr>
                <w:rFonts w:ascii="Trebuchet MS" w:hAnsi="Trebuchet MS" w:cs="Arial"/>
                <w:color w:val="222222"/>
                <w:sz w:val="24"/>
                <w:szCs w:val="24"/>
              </w:rPr>
              <w:t>’</w:t>
            </w:r>
            <w:r w:rsidRPr="00BA2F77">
              <w:rPr>
                <w:rFonts w:ascii="Trebuchet MS" w:hAnsi="Trebuchet MS" w:cs="Arial"/>
                <w:color w:val="222222"/>
                <w:sz w:val="24"/>
                <w:szCs w:val="24"/>
              </w:rPr>
              <w:t>s side, listening with painful intentness for the slightest sound, she knew very well that she would do nothing of the sort.</w:t>
            </w:r>
          </w:p>
        </w:tc>
      </w:tr>
      <w:tr w:rsidR="00DA0CE7" w:rsidRPr="00BA2F77" w14:paraId="4F929FA4" w14:textId="77777777" w:rsidTr="004F502B">
        <w:tc>
          <w:tcPr>
            <w:tcW w:w="9497" w:type="dxa"/>
            <w:shd w:val="clear" w:color="auto" w:fill="auto"/>
            <w:vAlign w:val="center"/>
          </w:tcPr>
          <w:p w14:paraId="57EE26A2" w14:textId="77777777" w:rsidR="004F502B" w:rsidRPr="00580BE5" w:rsidRDefault="004F502B" w:rsidP="004F502B">
            <w:pPr>
              <w:pStyle w:val="NormalWeb"/>
              <w:shd w:val="clear" w:color="auto" w:fill="FFFFFF"/>
              <w:tabs>
                <w:tab w:val="left" w:leader="dot" w:pos="9248"/>
              </w:tabs>
              <w:spacing w:before="24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664D010C" w14:textId="77777777" w:rsidR="004F502B"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332E0E4A" w14:textId="77777777" w:rsidR="004F502B"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537BCDCA" w14:textId="69432635" w:rsidR="00DA0CE7"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tc>
      </w:tr>
    </w:tbl>
    <w:p w14:paraId="501DA994" w14:textId="77777777" w:rsidR="004F502B" w:rsidRPr="00BA2F77" w:rsidRDefault="004F502B"/>
    <w:tbl>
      <w:tblPr>
        <w:tblStyle w:val="TableGrid"/>
        <w:tblW w:w="0" w:type="auto"/>
        <w:tblInd w:w="250" w:type="dxa"/>
        <w:tblBorders>
          <w:top w:val="double" w:sz="6" w:space="0" w:color="633A76" w:themeColor="accent1"/>
          <w:left w:val="double" w:sz="6" w:space="0" w:color="633A76" w:themeColor="accent1"/>
          <w:bottom w:val="double" w:sz="6" w:space="0" w:color="633A76" w:themeColor="accent1"/>
          <w:right w:val="double" w:sz="6" w:space="0" w:color="633A76" w:themeColor="accent1"/>
          <w:insideH w:val="single" w:sz="8" w:space="0" w:color="633A76" w:themeColor="accent1"/>
          <w:insideV w:val="single" w:sz="8" w:space="0" w:color="633A76" w:themeColor="accent1"/>
        </w:tblBorders>
        <w:tblLook w:val="04A0" w:firstRow="1" w:lastRow="0" w:firstColumn="1" w:lastColumn="0" w:noHBand="0" w:noVBand="1"/>
      </w:tblPr>
      <w:tblGrid>
        <w:gridCol w:w="9336"/>
      </w:tblGrid>
      <w:tr w:rsidR="004F502B" w:rsidRPr="00BA2F77" w14:paraId="51FF512E" w14:textId="77777777" w:rsidTr="004F2361">
        <w:trPr>
          <w:trHeight w:val="567"/>
        </w:trPr>
        <w:tc>
          <w:tcPr>
            <w:tcW w:w="9497" w:type="dxa"/>
            <w:shd w:val="clear" w:color="auto" w:fill="ECD1F3"/>
            <w:vAlign w:val="center"/>
          </w:tcPr>
          <w:p w14:paraId="57F0F54C" w14:textId="4B063F86" w:rsidR="004F502B" w:rsidRPr="00580BE5" w:rsidRDefault="004F502B" w:rsidP="00396F17">
            <w:pPr>
              <w:pStyle w:val="NormalWeb"/>
              <w:numPr>
                <w:ilvl w:val="0"/>
                <w:numId w:val="64"/>
              </w:numPr>
              <w:spacing w:before="0" w:beforeAutospacing="0" w:after="0" w:afterAutospacing="0" w:line="276" w:lineRule="auto"/>
              <w:ind w:left="360"/>
              <w:rPr>
                <w:rFonts w:ascii="Trebuchet MS" w:hAnsi="Trebuchet MS" w:cs="Arial"/>
                <w:color w:val="222222"/>
                <w:sz w:val="24"/>
                <w:szCs w:val="24"/>
                <w:lang w:val="en-GB"/>
              </w:rPr>
            </w:pPr>
            <w:r w:rsidRPr="00BA2F77">
              <w:rPr>
                <w:rFonts w:ascii="Trebuchet MS" w:hAnsi="Trebuchet MS"/>
                <w:sz w:val="24"/>
                <w:szCs w:val="24"/>
              </w:rPr>
              <w:t>How does the focus change again here?</w:t>
            </w:r>
          </w:p>
        </w:tc>
      </w:tr>
      <w:tr w:rsidR="00DA0CE7" w:rsidRPr="00BA2F77" w14:paraId="62802078" w14:textId="77777777" w:rsidTr="004F502B">
        <w:tc>
          <w:tcPr>
            <w:tcW w:w="9497" w:type="dxa"/>
            <w:shd w:val="clear" w:color="auto" w:fill="F6EDF9"/>
            <w:vAlign w:val="center"/>
          </w:tcPr>
          <w:p w14:paraId="2775851B" w14:textId="6AD8F0EE" w:rsidR="00DA0CE7" w:rsidRPr="00580BE5" w:rsidRDefault="004F502B" w:rsidP="004F502B">
            <w:pPr>
              <w:spacing w:before="120" w:after="120"/>
              <w:rPr>
                <w:rFonts w:ascii="Trebuchet MS" w:hAnsi="Trebuchet MS"/>
                <w:sz w:val="24"/>
                <w:szCs w:val="24"/>
                <w:lang w:val="en-GB"/>
              </w:rPr>
            </w:pPr>
            <w:r w:rsidRPr="00BA2F77">
              <w:rPr>
                <w:rFonts w:ascii="Trebuchet MS" w:hAnsi="Trebuchet MS" w:cs="Arial"/>
                <w:color w:val="222222"/>
                <w:sz w:val="24"/>
                <w:szCs w:val="24"/>
              </w:rPr>
              <w:t>What if the lodger did make a certain amount of mess—a certain amount of smell—in her nice clean kitchen? Was he not—was he not an almost perfect lodger? If they did anything to upset him, where could they ever hope to get another like him?</w:t>
            </w:r>
          </w:p>
        </w:tc>
      </w:tr>
      <w:tr w:rsidR="00DA0CE7" w:rsidRPr="00BA2F77" w14:paraId="0C785BAE" w14:textId="77777777" w:rsidTr="004F502B">
        <w:tc>
          <w:tcPr>
            <w:tcW w:w="9497" w:type="dxa"/>
            <w:shd w:val="clear" w:color="auto" w:fill="auto"/>
            <w:vAlign w:val="center"/>
          </w:tcPr>
          <w:p w14:paraId="2013EEBD" w14:textId="77777777" w:rsidR="004F502B" w:rsidRPr="00580BE5" w:rsidRDefault="004F502B" w:rsidP="004F502B">
            <w:pPr>
              <w:pStyle w:val="NormalWeb"/>
              <w:shd w:val="clear" w:color="auto" w:fill="FFFFFF"/>
              <w:tabs>
                <w:tab w:val="left" w:leader="dot" w:pos="9248"/>
              </w:tabs>
              <w:spacing w:before="24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37BA819B" w14:textId="77777777" w:rsidR="004F502B"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090AF2F3" w14:textId="77777777" w:rsidR="004F502B"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p w14:paraId="5301F09B" w14:textId="0368DF17" w:rsidR="00DA0CE7" w:rsidRPr="00580BE5" w:rsidRDefault="004F502B" w:rsidP="004F502B">
            <w:pPr>
              <w:pStyle w:val="NormalWeb"/>
              <w:shd w:val="clear" w:color="auto" w:fill="FFFFFF"/>
              <w:tabs>
                <w:tab w:val="left" w:leader="dot" w:pos="9248"/>
              </w:tabs>
              <w:spacing w:before="120" w:beforeAutospacing="0" w:after="0" w:afterAutospacing="0" w:line="276" w:lineRule="auto"/>
              <w:rPr>
                <w:rFonts w:ascii="Trebuchet MS" w:hAnsi="Trebuchet MS" w:cs="Arial"/>
                <w:color w:val="222222"/>
                <w:sz w:val="24"/>
                <w:szCs w:val="24"/>
                <w:lang w:val="en-GB"/>
              </w:rPr>
            </w:pPr>
            <w:r w:rsidRPr="00BA2F77">
              <w:rPr>
                <w:rFonts w:ascii="Trebuchet MS" w:hAnsi="Trebuchet MS" w:cs="Arial"/>
                <w:color w:val="222222"/>
                <w:sz w:val="24"/>
                <w:szCs w:val="24"/>
              </w:rPr>
              <w:tab/>
            </w:r>
          </w:p>
        </w:tc>
      </w:tr>
    </w:tbl>
    <w:p w14:paraId="4ADA331E" w14:textId="77777777" w:rsidR="00160178" w:rsidRPr="00BA2F77" w:rsidRDefault="00160178" w:rsidP="006323A4">
      <w:pPr>
        <w:rPr>
          <w:sz w:val="24"/>
          <w:szCs w:val="24"/>
        </w:rPr>
      </w:pPr>
    </w:p>
    <w:p w14:paraId="2FE7E4D5" w14:textId="77777777" w:rsidR="00160178" w:rsidRPr="00BA2F77" w:rsidRDefault="00160178" w:rsidP="006323A4">
      <w:pPr>
        <w:ind w:left="363"/>
        <w:rPr>
          <w:sz w:val="24"/>
          <w:szCs w:val="24"/>
        </w:rPr>
      </w:pPr>
      <w:r w:rsidRPr="00BA2F77">
        <w:rPr>
          <w:sz w:val="24"/>
          <w:szCs w:val="24"/>
        </w:rPr>
        <w:t xml:space="preserve">One effective way to approach question 3 is to examine what the writer </w:t>
      </w:r>
      <w:r w:rsidRPr="00BA2F77">
        <w:rPr>
          <w:sz w:val="24"/>
          <w:szCs w:val="24"/>
          <w:u w:val="single"/>
        </w:rPr>
        <w:t>focuses</w:t>
      </w:r>
      <w:r w:rsidRPr="00BA2F77">
        <w:rPr>
          <w:sz w:val="24"/>
          <w:szCs w:val="24"/>
        </w:rPr>
        <w:t xml:space="preserve"> on and how and why this </w:t>
      </w:r>
      <w:r w:rsidRPr="00BA2F77">
        <w:rPr>
          <w:sz w:val="24"/>
          <w:szCs w:val="24"/>
          <w:u w:val="single"/>
        </w:rPr>
        <w:t>shifts</w:t>
      </w:r>
      <w:r w:rsidRPr="00BA2F77">
        <w:rPr>
          <w:sz w:val="24"/>
          <w:szCs w:val="24"/>
        </w:rPr>
        <w:t xml:space="preserve"> or changes.</w:t>
      </w:r>
    </w:p>
    <w:p w14:paraId="6E429E89" w14:textId="77777777" w:rsidR="00160178" w:rsidRPr="00BA2F77" w:rsidRDefault="00160178" w:rsidP="006323A4">
      <w:pPr>
        <w:ind w:left="363"/>
        <w:rPr>
          <w:sz w:val="24"/>
          <w:szCs w:val="24"/>
        </w:rPr>
      </w:pPr>
    </w:p>
    <w:p w14:paraId="0CC8E1D6" w14:textId="03B47C1A" w:rsidR="00160178" w:rsidRPr="00BA2F77" w:rsidRDefault="00160178" w:rsidP="006323A4">
      <w:pPr>
        <w:ind w:left="363"/>
        <w:rPr>
          <w:sz w:val="24"/>
          <w:szCs w:val="24"/>
        </w:rPr>
      </w:pPr>
      <w:r w:rsidRPr="00BA2F77">
        <w:rPr>
          <w:sz w:val="24"/>
          <w:szCs w:val="24"/>
        </w:rPr>
        <w:t xml:space="preserve">If you used this approach to answer question 3 in the exam, you would not comment on every paragraph. Instead, you would select key parts of the </w:t>
      </w:r>
      <w:r w:rsidR="00443E70" w:rsidRPr="00BA2F77">
        <w:rPr>
          <w:sz w:val="24"/>
          <w:szCs w:val="24"/>
        </w:rPr>
        <w:t>extract</w:t>
      </w:r>
      <w:r w:rsidRPr="00BA2F77">
        <w:rPr>
          <w:sz w:val="24"/>
          <w:szCs w:val="24"/>
        </w:rPr>
        <w:t xml:space="preserve"> to comment on.</w:t>
      </w:r>
    </w:p>
    <w:p w14:paraId="118C9028" w14:textId="77777777" w:rsidR="00160178" w:rsidRPr="00BA2F77" w:rsidRDefault="00160178" w:rsidP="006323A4">
      <w:pPr>
        <w:ind w:left="363"/>
        <w:rPr>
          <w:sz w:val="24"/>
          <w:szCs w:val="24"/>
        </w:rPr>
      </w:pPr>
    </w:p>
    <w:p w14:paraId="588317F6" w14:textId="77777777" w:rsidR="00160178" w:rsidRPr="00BA2F77" w:rsidRDefault="00160178" w:rsidP="006323A4">
      <w:pPr>
        <w:spacing w:after="120"/>
        <w:ind w:left="363"/>
        <w:rPr>
          <w:b/>
          <w:sz w:val="24"/>
          <w:szCs w:val="24"/>
        </w:rPr>
      </w:pPr>
      <w:r w:rsidRPr="00BA2F77">
        <w:rPr>
          <w:b/>
          <w:sz w:val="24"/>
          <w:szCs w:val="24"/>
        </w:rPr>
        <w:t>Now read the next part of the extract:</w:t>
      </w:r>
    </w:p>
    <w:tbl>
      <w:tblPr>
        <w:tblStyle w:val="TableGrid"/>
        <w:tblW w:w="0" w:type="auto"/>
        <w:tblInd w:w="250" w:type="dxa"/>
        <w:tblLook w:val="04A0" w:firstRow="1" w:lastRow="0" w:firstColumn="1" w:lastColumn="0" w:noHBand="0" w:noVBand="1"/>
      </w:tblPr>
      <w:tblGrid>
        <w:gridCol w:w="9382"/>
      </w:tblGrid>
      <w:tr w:rsidR="006C00BA" w:rsidRPr="00BA2F77" w14:paraId="704BA10C" w14:textId="77777777" w:rsidTr="00D61276">
        <w:trPr>
          <w:trHeight w:val="3061"/>
        </w:trPr>
        <w:tc>
          <w:tcPr>
            <w:tcW w:w="9497" w:type="dxa"/>
            <w:tcBorders>
              <w:top w:val="nil"/>
              <w:left w:val="nil"/>
              <w:bottom w:val="nil"/>
              <w:right w:val="nil"/>
            </w:tcBorders>
            <w:shd w:val="clear" w:color="auto" w:fill="F2E1F7"/>
            <w:vAlign w:val="center"/>
          </w:tcPr>
          <w:p w14:paraId="383B1282" w14:textId="06911E19" w:rsidR="006C00BA" w:rsidRPr="00580BE5" w:rsidRDefault="006C00BA" w:rsidP="006323A4">
            <w:pPr>
              <w:rPr>
                <w:rFonts w:ascii="Trebuchet MS" w:hAnsi="Trebuchet MS"/>
                <w:sz w:val="24"/>
                <w:lang w:val="en-GB"/>
              </w:rPr>
            </w:pPr>
            <w:r w:rsidRPr="00BA2F77">
              <w:rPr>
                <w:rFonts w:ascii="Trebuchet MS" w:hAnsi="Trebuchet MS"/>
                <w:sz w:val="24"/>
              </w:rPr>
              <w:t>Three o</w:t>
            </w:r>
            <w:r w:rsidR="00C2683C">
              <w:rPr>
                <w:rFonts w:ascii="Trebuchet MS" w:hAnsi="Trebuchet MS"/>
                <w:sz w:val="24"/>
              </w:rPr>
              <w:t>’</w:t>
            </w:r>
            <w:r w:rsidRPr="00BA2F77">
              <w:rPr>
                <w:rFonts w:ascii="Trebuchet MS" w:hAnsi="Trebuchet MS"/>
                <w:sz w:val="24"/>
              </w:rPr>
              <w:t>clock struck before Mrs Bunting heard slow, heavy steps creaking up the kitchen stairs. But Mr Sleuth did not go straight up to his own quarters, as she had expected him to do. Instead, he went to the front door, and, opening it, put on the chain. Then he came past her door, and she thought—but could not be sure—that he sat down on the stairs.</w:t>
            </w:r>
          </w:p>
          <w:p w14:paraId="4D41CC68" w14:textId="77777777" w:rsidR="006C00BA" w:rsidRPr="00580BE5" w:rsidRDefault="006C00BA" w:rsidP="006323A4">
            <w:pPr>
              <w:rPr>
                <w:rFonts w:ascii="Trebuchet MS" w:hAnsi="Trebuchet MS"/>
                <w:lang w:val="en-GB"/>
              </w:rPr>
            </w:pPr>
            <w:r w:rsidRPr="00BA2F77">
              <w:rPr>
                <w:rFonts w:ascii="Trebuchet MS" w:hAnsi="Trebuchet MS"/>
                <w:sz w:val="24"/>
              </w:rPr>
              <w:t>At the end of ten minutes or so she heard him go down the passage again. Very softly he closed the front door. By then she had divined why the lodger had behaved in this funny fashion. He wanted to get the strong, acrid smell of burning—was it of burning wool?—out of the house.</w:t>
            </w:r>
          </w:p>
        </w:tc>
      </w:tr>
    </w:tbl>
    <w:p w14:paraId="6B5BEF94" w14:textId="77777777" w:rsidR="004F2361" w:rsidRPr="00BA2F77" w:rsidRDefault="004F2361" w:rsidP="006323A4">
      <w:pPr>
        <w:rPr>
          <w:sz w:val="24"/>
          <w:szCs w:val="24"/>
        </w:rPr>
        <w:sectPr w:rsidR="004F2361" w:rsidRPr="00BA2F77" w:rsidSect="00160178">
          <w:pgSz w:w="11900" w:h="16840"/>
          <w:pgMar w:top="1134" w:right="1134" w:bottom="851" w:left="1134" w:header="708" w:footer="708" w:gutter="0"/>
          <w:cols w:space="708"/>
          <w:docGrid w:linePitch="360"/>
        </w:sectPr>
      </w:pPr>
    </w:p>
    <w:p w14:paraId="206E3F73" w14:textId="12629788" w:rsidR="00160178" w:rsidRPr="00BA2F77" w:rsidRDefault="00160178" w:rsidP="006323A4">
      <w:pPr>
        <w:rPr>
          <w:sz w:val="4"/>
          <w:szCs w:val="4"/>
        </w:rPr>
      </w:pPr>
    </w:p>
    <w:tbl>
      <w:tblPr>
        <w:tblStyle w:val="TableGrid"/>
        <w:tblW w:w="0" w:type="auto"/>
        <w:tblInd w:w="108" w:type="dxa"/>
        <w:tblBorders>
          <w:top w:val="double" w:sz="4" w:space="0" w:color="633A76" w:themeColor="accent1"/>
          <w:left w:val="double" w:sz="4" w:space="0" w:color="633A76" w:themeColor="accent1"/>
          <w:bottom w:val="double" w:sz="4" w:space="0" w:color="633A76" w:themeColor="accent1"/>
          <w:right w:val="double" w:sz="4" w:space="0" w:color="633A76" w:themeColor="accent1"/>
          <w:insideH w:val="double" w:sz="4" w:space="0" w:color="633A76" w:themeColor="accent1"/>
          <w:insideV w:val="double" w:sz="4" w:space="0" w:color="633A76" w:themeColor="accent1"/>
        </w:tblBorders>
        <w:tblLook w:val="04A0" w:firstRow="1" w:lastRow="0" w:firstColumn="1" w:lastColumn="0" w:noHBand="0" w:noVBand="1"/>
      </w:tblPr>
      <w:tblGrid>
        <w:gridCol w:w="9501"/>
      </w:tblGrid>
      <w:tr w:rsidR="007C2985" w:rsidRPr="00BA2F77" w14:paraId="69840520" w14:textId="77777777" w:rsidTr="007C2985">
        <w:tc>
          <w:tcPr>
            <w:tcW w:w="9638" w:type="dxa"/>
          </w:tcPr>
          <w:p w14:paraId="0E4DEAA6" w14:textId="77777777" w:rsidR="007C2985" w:rsidRPr="00580BE5" w:rsidRDefault="007C2985" w:rsidP="00D40B9A">
            <w:pPr>
              <w:spacing w:before="120"/>
              <w:rPr>
                <w:rFonts w:ascii="Trebuchet MS" w:hAnsi="Trebuchet MS"/>
                <w:sz w:val="24"/>
                <w:szCs w:val="24"/>
                <w:lang w:val="en-GB"/>
              </w:rPr>
            </w:pPr>
            <w:r w:rsidRPr="00BA2F77">
              <w:rPr>
                <w:rFonts w:ascii="Trebuchet MS" w:hAnsi="Trebuchet MS"/>
                <w:b/>
                <w:color w:val="A778BC" w:themeColor="accent1" w:themeTint="99"/>
                <w:sz w:val="24"/>
                <w:szCs w:val="24"/>
              </w:rPr>
              <w:t>Narrative perspective</w:t>
            </w:r>
            <w:r w:rsidRPr="00BA2F77">
              <w:rPr>
                <w:rFonts w:ascii="Trebuchet MS" w:hAnsi="Trebuchet MS"/>
                <w:sz w:val="24"/>
                <w:szCs w:val="24"/>
              </w:rPr>
              <w:t xml:space="preserve"> refers to the point of view the story is told from. You probably already know these terms:</w:t>
            </w:r>
          </w:p>
          <w:p w14:paraId="5E2F8838" w14:textId="77777777" w:rsidR="007C2985" w:rsidRPr="00580BE5" w:rsidRDefault="007C2985" w:rsidP="00D40B9A">
            <w:pPr>
              <w:rPr>
                <w:rFonts w:ascii="Trebuchet MS" w:hAnsi="Trebuchet MS"/>
                <w:sz w:val="24"/>
                <w:szCs w:val="24"/>
                <w:lang w:val="en-GB"/>
              </w:rPr>
            </w:pPr>
          </w:p>
          <w:p w14:paraId="6089A2BC" w14:textId="5FD18849" w:rsidR="007C2985" w:rsidRPr="00580BE5" w:rsidRDefault="007C2985" w:rsidP="00D40B9A">
            <w:pPr>
              <w:rPr>
                <w:rFonts w:ascii="Trebuchet MS" w:hAnsi="Trebuchet MS"/>
                <w:sz w:val="24"/>
                <w:szCs w:val="24"/>
                <w:lang w:val="en-GB"/>
              </w:rPr>
            </w:pPr>
            <w:r w:rsidRPr="00BA2F77">
              <w:rPr>
                <w:rFonts w:ascii="Trebuchet MS" w:hAnsi="Trebuchet MS"/>
                <w:b/>
                <w:color w:val="A778BC" w:themeColor="accent1" w:themeTint="99"/>
                <w:sz w:val="24"/>
                <w:szCs w:val="24"/>
              </w:rPr>
              <w:t>First person</w:t>
            </w:r>
            <w:r w:rsidRPr="00BA2F77">
              <w:rPr>
                <w:rFonts w:ascii="Trebuchet MS" w:hAnsi="Trebuchet MS"/>
                <w:color w:val="A778BC" w:themeColor="accent1" w:themeTint="99"/>
                <w:sz w:val="24"/>
                <w:szCs w:val="24"/>
              </w:rPr>
              <w:t>:</w:t>
            </w:r>
            <w:r w:rsidRPr="00BA2F77">
              <w:rPr>
                <w:rFonts w:ascii="Trebuchet MS" w:hAnsi="Trebuchet MS"/>
                <w:sz w:val="24"/>
                <w:szCs w:val="24"/>
              </w:rPr>
              <w:t xml:space="preserve"> the story is narrated by a character in the story, using the pronouns </w:t>
            </w:r>
            <w:r w:rsidR="00C2683C">
              <w:rPr>
                <w:rFonts w:ascii="Trebuchet MS" w:hAnsi="Trebuchet MS"/>
                <w:sz w:val="24"/>
                <w:szCs w:val="24"/>
              </w:rPr>
              <w:t>‘</w:t>
            </w:r>
            <w:r w:rsidRPr="00BA2F77">
              <w:rPr>
                <w:rFonts w:ascii="Trebuchet MS" w:hAnsi="Trebuchet MS"/>
                <w:sz w:val="24"/>
                <w:szCs w:val="24"/>
              </w:rPr>
              <w:t>I</w:t>
            </w:r>
            <w:r w:rsidR="00C2683C">
              <w:rPr>
                <w:rFonts w:ascii="Trebuchet MS" w:hAnsi="Trebuchet MS"/>
                <w:sz w:val="24"/>
                <w:szCs w:val="24"/>
              </w:rPr>
              <w:t>’</w:t>
            </w:r>
            <w:r w:rsidRPr="00BA2F77">
              <w:rPr>
                <w:rFonts w:ascii="Trebuchet MS" w:hAnsi="Trebuchet MS"/>
                <w:sz w:val="24"/>
                <w:szCs w:val="24"/>
              </w:rPr>
              <w:t xml:space="preserve"> and </w:t>
            </w:r>
            <w:r w:rsidR="00C2683C">
              <w:rPr>
                <w:rFonts w:ascii="Trebuchet MS" w:hAnsi="Trebuchet MS"/>
                <w:sz w:val="24"/>
                <w:szCs w:val="24"/>
              </w:rPr>
              <w:t>‘</w:t>
            </w:r>
            <w:r w:rsidRPr="00BA2F77">
              <w:rPr>
                <w:rFonts w:ascii="Trebuchet MS" w:hAnsi="Trebuchet MS"/>
                <w:sz w:val="24"/>
                <w:szCs w:val="24"/>
              </w:rPr>
              <w:t>me</w:t>
            </w:r>
            <w:r w:rsidR="00C2683C">
              <w:rPr>
                <w:rFonts w:ascii="Trebuchet MS" w:hAnsi="Trebuchet MS"/>
                <w:sz w:val="24"/>
                <w:szCs w:val="24"/>
              </w:rPr>
              <w:t>’</w:t>
            </w:r>
            <w:r w:rsidRPr="00BA2F77">
              <w:rPr>
                <w:rFonts w:ascii="Trebuchet MS" w:hAnsi="Trebuchet MS"/>
                <w:sz w:val="24"/>
                <w:szCs w:val="24"/>
              </w:rPr>
              <w:t xml:space="preserve">. </w:t>
            </w:r>
          </w:p>
          <w:p w14:paraId="1B34F0B3" w14:textId="77777777" w:rsidR="007C2985" w:rsidRPr="00580BE5" w:rsidRDefault="007C2985" w:rsidP="00D40B9A">
            <w:pPr>
              <w:rPr>
                <w:rFonts w:ascii="Trebuchet MS" w:hAnsi="Trebuchet MS"/>
                <w:sz w:val="24"/>
                <w:szCs w:val="24"/>
                <w:lang w:val="en-GB"/>
              </w:rPr>
            </w:pPr>
          </w:p>
          <w:p w14:paraId="5902B3CE" w14:textId="53ECCFE1" w:rsidR="007C2985" w:rsidRPr="00580BE5" w:rsidRDefault="007C2985" w:rsidP="00D40B9A">
            <w:pPr>
              <w:rPr>
                <w:rFonts w:ascii="Trebuchet MS" w:hAnsi="Trebuchet MS"/>
                <w:sz w:val="24"/>
                <w:szCs w:val="24"/>
                <w:lang w:val="en-GB"/>
              </w:rPr>
            </w:pPr>
            <w:r w:rsidRPr="00BA2F77">
              <w:rPr>
                <w:rFonts w:ascii="Trebuchet MS" w:hAnsi="Trebuchet MS"/>
                <w:b/>
                <w:color w:val="A778BC" w:themeColor="accent1" w:themeTint="99"/>
                <w:sz w:val="24"/>
                <w:szCs w:val="24"/>
              </w:rPr>
              <w:t xml:space="preserve">Third person: </w:t>
            </w:r>
            <w:r w:rsidRPr="00BA2F77">
              <w:rPr>
                <w:rFonts w:ascii="Trebuchet MS" w:hAnsi="Trebuchet MS"/>
                <w:sz w:val="24"/>
                <w:szCs w:val="24"/>
              </w:rPr>
              <w:t xml:space="preserve">the story is narrated from an outside point of view, using the pronouns </w:t>
            </w:r>
            <w:r w:rsidR="00C2683C">
              <w:rPr>
                <w:rFonts w:ascii="Trebuchet MS" w:hAnsi="Trebuchet MS"/>
                <w:sz w:val="24"/>
                <w:szCs w:val="24"/>
              </w:rPr>
              <w:t>‘</w:t>
            </w:r>
            <w:r w:rsidRPr="00BA2F77">
              <w:rPr>
                <w:rFonts w:ascii="Trebuchet MS" w:hAnsi="Trebuchet MS"/>
                <w:sz w:val="24"/>
                <w:szCs w:val="24"/>
              </w:rPr>
              <w:t>he</w:t>
            </w:r>
            <w:r w:rsidR="00C2683C">
              <w:rPr>
                <w:rFonts w:ascii="Trebuchet MS" w:hAnsi="Trebuchet MS"/>
                <w:sz w:val="24"/>
                <w:szCs w:val="24"/>
              </w:rPr>
              <w:t>’</w:t>
            </w:r>
            <w:r w:rsidRPr="00BA2F77">
              <w:rPr>
                <w:rFonts w:ascii="Trebuchet MS" w:hAnsi="Trebuchet MS"/>
                <w:sz w:val="24"/>
                <w:szCs w:val="24"/>
              </w:rPr>
              <w:t xml:space="preserve">, </w:t>
            </w:r>
            <w:r w:rsidR="00C2683C">
              <w:rPr>
                <w:rFonts w:ascii="Trebuchet MS" w:hAnsi="Trebuchet MS"/>
                <w:sz w:val="24"/>
                <w:szCs w:val="24"/>
              </w:rPr>
              <w:t>‘</w:t>
            </w:r>
            <w:r w:rsidRPr="00BA2F77">
              <w:rPr>
                <w:rFonts w:ascii="Trebuchet MS" w:hAnsi="Trebuchet MS"/>
                <w:sz w:val="24"/>
                <w:szCs w:val="24"/>
              </w:rPr>
              <w:t>she</w:t>
            </w:r>
            <w:r w:rsidR="00C2683C">
              <w:rPr>
                <w:rFonts w:ascii="Trebuchet MS" w:hAnsi="Trebuchet MS"/>
                <w:sz w:val="24"/>
                <w:szCs w:val="24"/>
              </w:rPr>
              <w:t>’</w:t>
            </w:r>
            <w:r w:rsidRPr="00BA2F77">
              <w:rPr>
                <w:rFonts w:ascii="Trebuchet MS" w:hAnsi="Trebuchet MS"/>
                <w:sz w:val="24"/>
                <w:szCs w:val="24"/>
              </w:rPr>
              <w:t xml:space="preserve"> or </w:t>
            </w:r>
            <w:r w:rsidR="00C2683C">
              <w:rPr>
                <w:rFonts w:ascii="Trebuchet MS" w:hAnsi="Trebuchet MS"/>
                <w:sz w:val="24"/>
                <w:szCs w:val="24"/>
              </w:rPr>
              <w:t>‘</w:t>
            </w:r>
            <w:r w:rsidRPr="00BA2F77">
              <w:rPr>
                <w:rFonts w:ascii="Trebuchet MS" w:hAnsi="Trebuchet MS"/>
                <w:sz w:val="24"/>
                <w:szCs w:val="24"/>
              </w:rPr>
              <w:t>they</w:t>
            </w:r>
            <w:r w:rsidR="00C2683C">
              <w:rPr>
                <w:rFonts w:ascii="Trebuchet MS" w:hAnsi="Trebuchet MS"/>
                <w:sz w:val="24"/>
                <w:szCs w:val="24"/>
              </w:rPr>
              <w:t>’</w:t>
            </w:r>
            <w:r w:rsidRPr="00BA2F77">
              <w:rPr>
                <w:rFonts w:ascii="Trebuchet MS" w:hAnsi="Trebuchet MS"/>
                <w:sz w:val="24"/>
                <w:szCs w:val="24"/>
              </w:rPr>
              <w:t>.</w:t>
            </w:r>
          </w:p>
          <w:p w14:paraId="57B8C931" w14:textId="77777777" w:rsidR="007C2985" w:rsidRPr="00580BE5" w:rsidRDefault="007C2985" w:rsidP="00D40B9A">
            <w:pPr>
              <w:rPr>
                <w:rFonts w:ascii="Trebuchet MS" w:hAnsi="Trebuchet MS"/>
                <w:sz w:val="24"/>
                <w:szCs w:val="24"/>
                <w:lang w:val="en-GB"/>
              </w:rPr>
            </w:pPr>
          </w:p>
          <w:p w14:paraId="670B3118" w14:textId="77777777" w:rsidR="007C2985" w:rsidRPr="00580BE5" w:rsidRDefault="007C2985" w:rsidP="00D40B9A">
            <w:pPr>
              <w:shd w:val="clear" w:color="auto" w:fill="E1D2E9" w:themeFill="accent1" w:themeFillTint="33"/>
              <w:rPr>
                <w:rFonts w:ascii="Trebuchet MS" w:hAnsi="Trebuchet MS"/>
                <w:sz w:val="24"/>
                <w:szCs w:val="24"/>
                <w:lang w:val="en-GB"/>
              </w:rPr>
            </w:pPr>
            <w:r w:rsidRPr="00BA2F77">
              <w:rPr>
                <w:rFonts w:ascii="Trebuchet MS" w:hAnsi="Trebuchet MS"/>
                <w:sz w:val="24"/>
                <w:szCs w:val="24"/>
              </w:rPr>
              <w:t>Here are some other useful terms which you might not know:</w:t>
            </w:r>
          </w:p>
          <w:p w14:paraId="33674CD2" w14:textId="77777777" w:rsidR="007C2985" w:rsidRPr="00580BE5" w:rsidRDefault="007C2985" w:rsidP="00D40B9A">
            <w:pPr>
              <w:rPr>
                <w:rFonts w:ascii="Trebuchet MS" w:hAnsi="Trebuchet MS"/>
                <w:sz w:val="24"/>
                <w:szCs w:val="24"/>
                <w:lang w:val="en-GB"/>
              </w:rPr>
            </w:pPr>
          </w:p>
          <w:p w14:paraId="1CFAEBBC" w14:textId="77777777" w:rsidR="007C2985" w:rsidRPr="00580BE5" w:rsidRDefault="007C2985" w:rsidP="00D40B9A">
            <w:pPr>
              <w:rPr>
                <w:rFonts w:ascii="Trebuchet MS" w:hAnsi="Trebuchet MS"/>
                <w:sz w:val="24"/>
                <w:szCs w:val="24"/>
                <w:lang w:val="en-GB"/>
              </w:rPr>
            </w:pPr>
            <w:r w:rsidRPr="00BA2F77">
              <w:rPr>
                <w:rFonts w:ascii="Trebuchet MS" w:hAnsi="Trebuchet MS"/>
                <w:b/>
                <w:color w:val="A778BC" w:themeColor="accent1" w:themeTint="99"/>
                <w:sz w:val="24"/>
                <w:szCs w:val="24"/>
              </w:rPr>
              <w:t xml:space="preserve">Character focaliser: </w:t>
            </w:r>
            <w:r w:rsidRPr="00BA2F77">
              <w:rPr>
                <w:rFonts w:ascii="Trebuchet MS" w:hAnsi="Trebuchet MS"/>
                <w:sz w:val="24"/>
                <w:szCs w:val="24"/>
              </w:rPr>
              <w:t>the character whose point of view anchors a third person narrative.</w:t>
            </w:r>
          </w:p>
          <w:p w14:paraId="61323DCC" w14:textId="77777777" w:rsidR="007C2985" w:rsidRPr="00580BE5" w:rsidRDefault="007C2985" w:rsidP="00D40B9A">
            <w:pPr>
              <w:rPr>
                <w:rFonts w:ascii="Trebuchet MS" w:hAnsi="Trebuchet MS"/>
                <w:b/>
                <w:sz w:val="24"/>
                <w:szCs w:val="24"/>
                <w:lang w:val="en-GB"/>
              </w:rPr>
            </w:pPr>
          </w:p>
          <w:p w14:paraId="3F062346" w14:textId="5A18C899" w:rsidR="007C2985" w:rsidRPr="00580BE5" w:rsidRDefault="007C2985" w:rsidP="00D40B9A">
            <w:pPr>
              <w:spacing w:after="120"/>
              <w:rPr>
                <w:rFonts w:ascii="Trebuchet MS" w:hAnsi="Trebuchet MS"/>
                <w:sz w:val="24"/>
                <w:szCs w:val="24"/>
                <w:lang w:val="en-GB"/>
              </w:rPr>
            </w:pPr>
            <w:r w:rsidRPr="00BA2F77">
              <w:rPr>
                <w:rFonts w:ascii="Trebuchet MS" w:hAnsi="Trebuchet MS"/>
                <w:b/>
                <w:color w:val="A778BC" w:themeColor="accent1" w:themeTint="99"/>
                <w:sz w:val="24"/>
                <w:szCs w:val="24"/>
              </w:rPr>
              <w:t>Naïve narrator</w:t>
            </w:r>
            <w:r w:rsidRPr="00BA2F77">
              <w:rPr>
                <w:rFonts w:ascii="Trebuchet MS" w:hAnsi="Trebuchet MS"/>
                <w:color w:val="A778BC" w:themeColor="accent1" w:themeTint="99"/>
                <w:sz w:val="24"/>
                <w:szCs w:val="24"/>
              </w:rPr>
              <w:t xml:space="preserve">: </w:t>
            </w:r>
            <w:r w:rsidRPr="00BA2F77">
              <w:rPr>
                <w:rFonts w:ascii="Trebuchet MS" w:hAnsi="Trebuchet MS"/>
                <w:sz w:val="24"/>
                <w:szCs w:val="24"/>
              </w:rPr>
              <w:t>a narrator who understands less about the events they narrate than the reader does.</w:t>
            </w:r>
          </w:p>
        </w:tc>
      </w:tr>
    </w:tbl>
    <w:p w14:paraId="2BED650F" w14:textId="77777777" w:rsidR="00160178" w:rsidRPr="00BA2F77" w:rsidRDefault="00160178" w:rsidP="006323A4">
      <w:pPr>
        <w:rPr>
          <w:sz w:val="24"/>
          <w:szCs w:val="24"/>
        </w:rPr>
      </w:pPr>
    </w:p>
    <w:p w14:paraId="4D4ACC3C" w14:textId="77777777" w:rsidR="00160178" w:rsidRPr="00BA2F77" w:rsidRDefault="00160178" w:rsidP="00396F17">
      <w:pPr>
        <w:pStyle w:val="ListParagraph"/>
        <w:numPr>
          <w:ilvl w:val="0"/>
          <w:numId w:val="51"/>
        </w:numPr>
        <w:spacing w:after="240"/>
        <w:ind w:left="360"/>
        <w:rPr>
          <w:rFonts w:ascii="Trebuchet MS" w:hAnsi="Trebuchet MS"/>
          <w:sz w:val="24"/>
          <w:szCs w:val="24"/>
        </w:rPr>
      </w:pPr>
      <w:r w:rsidRPr="00BA2F77">
        <w:rPr>
          <w:rFonts w:ascii="Trebuchet MS" w:hAnsi="Trebuchet MS"/>
          <w:sz w:val="24"/>
          <w:szCs w:val="24"/>
        </w:rPr>
        <w:t xml:space="preserve">How would you describe the narrative style of </w:t>
      </w:r>
      <w:r w:rsidRPr="00BA2F77">
        <w:rPr>
          <w:rFonts w:ascii="Trebuchet MS" w:hAnsi="Trebuchet MS"/>
          <w:i/>
          <w:sz w:val="24"/>
          <w:szCs w:val="24"/>
        </w:rPr>
        <w:t>The Lodger</w:t>
      </w:r>
      <w:r w:rsidRPr="00BA2F77">
        <w:rPr>
          <w:rFonts w:ascii="Trebuchet MS" w:hAnsi="Trebuchet MS"/>
          <w:sz w:val="24"/>
          <w:szCs w:val="24"/>
        </w:rPr>
        <w:t>? What effect does this have?</w:t>
      </w:r>
    </w:p>
    <w:p w14:paraId="498A0731" w14:textId="77777777" w:rsidR="00160178" w:rsidRPr="00BA2F77" w:rsidRDefault="007834C9" w:rsidP="006323A4">
      <w:pPr>
        <w:tabs>
          <w:tab w:val="left" w:leader="dot" w:pos="9639"/>
        </w:tabs>
        <w:spacing w:after="120"/>
        <w:ind w:left="261"/>
        <w:rPr>
          <w:sz w:val="24"/>
          <w:szCs w:val="24"/>
        </w:rPr>
      </w:pPr>
      <w:r w:rsidRPr="00BA2F77">
        <w:rPr>
          <w:sz w:val="24"/>
          <w:szCs w:val="24"/>
        </w:rPr>
        <w:tab/>
      </w:r>
    </w:p>
    <w:p w14:paraId="4F42C422" w14:textId="77777777" w:rsidR="007834C9" w:rsidRPr="00BA2F77" w:rsidRDefault="007834C9" w:rsidP="006323A4">
      <w:pPr>
        <w:tabs>
          <w:tab w:val="left" w:leader="dot" w:pos="9639"/>
        </w:tabs>
        <w:spacing w:after="120"/>
        <w:ind w:left="261"/>
        <w:rPr>
          <w:sz w:val="24"/>
          <w:szCs w:val="24"/>
        </w:rPr>
      </w:pPr>
      <w:r w:rsidRPr="00BA2F77">
        <w:rPr>
          <w:sz w:val="24"/>
          <w:szCs w:val="24"/>
        </w:rPr>
        <w:tab/>
      </w:r>
    </w:p>
    <w:p w14:paraId="4F6B2451" w14:textId="77777777" w:rsidR="007834C9" w:rsidRPr="00BA2F77" w:rsidRDefault="007834C9" w:rsidP="006323A4">
      <w:pPr>
        <w:tabs>
          <w:tab w:val="left" w:leader="dot" w:pos="9639"/>
        </w:tabs>
        <w:spacing w:after="120"/>
        <w:ind w:left="261"/>
        <w:rPr>
          <w:sz w:val="24"/>
          <w:szCs w:val="24"/>
        </w:rPr>
      </w:pPr>
      <w:r w:rsidRPr="00BA2F77">
        <w:rPr>
          <w:sz w:val="24"/>
          <w:szCs w:val="24"/>
        </w:rPr>
        <w:tab/>
      </w:r>
    </w:p>
    <w:p w14:paraId="5C5D1AB4" w14:textId="77777777" w:rsidR="007834C9" w:rsidRPr="00BA2F77" w:rsidRDefault="007834C9" w:rsidP="006323A4">
      <w:pPr>
        <w:tabs>
          <w:tab w:val="left" w:leader="dot" w:pos="9639"/>
        </w:tabs>
        <w:spacing w:after="120"/>
        <w:ind w:left="261"/>
        <w:rPr>
          <w:sz w:val="24"/>
          <w:szCs w:val="24"/>
        </w:rPr>
      </w:pPr>
      <w:r w:rsidRPr="00BA2F77">
        <w:rPr>
          <w:sz w:val="24"/>
          <w:szCs w:val="24"/>
        </w:rPr>
        <w:tab/>
      </w:r>
    </w:p>
    <w:p w14:paraId="7AD65F14" w14:textId="77777777" w:rsidR="00141B10" w:rsidRPr="00BA2F77" w:rsidRDefault="00141B10" w:rsidP="006323A4">
      <w:pPr>
        <w:tabs>
          <w:tab w:val="left" w:leader="dot" w:pos="9639"/>
        </w:tabs>
        <w:spacing w:after="120"/>
        <w:ind w:left="261"/>
        <w:rPr>
          <w:sz w:val="24"/>
          <w:szCs w:val="24"/>
        </w:rPr>
      </w:pPr>
      <w:r w:rsidRPr="00BA2F77">
        <w:rPr>
          <w:sz w:val="24"/>
          <w:szCs w:val="24"/>
        </w:rPr>
        <w:tab/>
      </w:r>
    </w:p>
    <w:p w14:paraId="7A883CE5" w14:textId="77777777" w:rsidR="00503FA8" w:rsidRPr="00BA2F77" w:rsidRDefault="00503FA8" w:rsidP="006323A4">
      <w:pPr>
        <w:rPr>
          <w:sz w:val="24"/>
          <w:szCs w:val="24"/>
        </w:rPr>
        <w:sectPr w:rsidR="00503FA8" w:rsidRPr="00BA2F77" w:rsidSect="007C2985">
          <w:pgSz w:w="11900" w:h="16840"/>
          <w:pgMar w:top="1134" w:right="1127" w:bottom="851" w:left="1134" w:header="708" w:footer="708" w:gutter="0"/>
          <w:cols w:space="708"/>
          <w:docGrid w:linePitch="360"/>
        </w:sectPr>
      </w:pPr>
    </w:p>
    <w:p w14:paraId="64172B8D" w14:textId="77777777" w:rsidR="00160178" w:rsidRPr="00BA2F77" w:rsidRDefault="00160178" w:rsidP="00396F17">
      <w:pPr>
        <w:pStyle w:val="ListParagraph"/>
        <w:numPr>
          <w:ilvl w:val="0"/>
          <w:numId w:val="51"/>
        </w:numPr>
        <w:spacing w:after="120"/>
        <w:ind w:left="360"/>
        <w:rPr>
          <w:rFonts w:ascii="Trebuchet MS" w:hAnsi="Trebuchet MS"/>
          <w:b/>
          <w:sz w:val="24"/>
          <w:szCs w:val="24"/>
        </w:rPr>
      </w:pPr>
      <w:r w:rsidRPr="00BA2F77">
        <w:rPr>
          <w:rFonts w:ascii="Trebuchet MS" w:hAnsi="Trebuchet MS"/>
          <w:sz w:val="24"/>
          <w:szCs w:val="24"/>
        </w:rPr>
        <w:t>In order to help us understand the effect of this narrative style more fully, we are now going to explore an alternative point of view.</w:t>
      </w:r>
    </w:p>
    <w:p w14:paraId="67EEA393" w14:textId="77777777" w:rsidR="00160178" w:rsidRPr="00BA2F77" w:rsidRDefault="00160178" w:rsidP="006323A4">
      <w:pPr>
        <w:spacing w:after="120"/>
        <w:ind w:left="363"/>
        <w:rPr>
          <w:sz w:val="24"/>
          <w:szCs w:val="24"/>
        </w:rPr>
      </w:pPr>
      <w:r w:rsidRPr="00BA2F77">
        <w:rPr>
          <w:sz w:val="24"/>
          <w:szCs w:val="24"/>
        </w:rPr>
        <w:t>Choose one of the narrative perspectives below. Rewrite the paragraph you have just read from this point of view:</w:t>
      </w:r>
    </w:p>
    <w:p w14:paraId="4906390F" w14:textId="4470CDB1" w:rsidR="00160178" w:rsidRPr="00BA2F77" w:rsidRDefault="00160178" w:rsidP="00396F17">
      <w:pPr>
        <w:pStyle w:val="ListParagraph"/>
        <w:numPr>
          <w:ilvl w:val="0"/>
          <w:numId w:val="65"/>
        </w:numPr>
        <w:spacing w:after="120"/>
        <w:ind w:left="714" w:hanging="357"/>
        <w:contextualSpacing w:val="0"/>
        <w:rPr>
          <w:rFonts w:ascii="Trebuchet MS" w:hAnsi="Trebuchet MS"/>
          <w:sz w:val="24"/>
          <w:szCs w:val="24"/>
        </w:rPr>
      </w:pPr>
      <w:r w:rsidRPr="00BA2F77">
        <w:rPr>
          <w:rFonts w:ascii="Trebuchet MS" w:hAnsi="Trebuchet MS"/>
          <w:sz w:val="24"/>
          <w:szCs w:val="24"/>
        </w:rPr>
        <w:t>first person narrative, with Mrs Bunting as the narrator</w:t>
      </w:r>
      <w:r w:rsidR="004C38AE" w:rsidRPr="00BA2F77">
        <w:rPr>
          <w:rFonts w:ascii="Trebuchet MS" w:hAnsi="Trebuchet MS"/>
          <w:sz w:val="24"/>
          <w:szCs w:val="24"/>
        </w:rPr>
        <w:t xml:space="preserve"> </w:t>
      </w:r>
    </w:p>
    <w:p w14:paraId="0EC7DB8E" w14:textId="77777777" w:rsidR="00160178" w:rsidRPr="00BA2F77" w:rsidRDefault="00160178" w:rsidP="00396F17">
      <w:pPr>
        <w:pStyle w:val="ListParagraph"/>
        <w:numPr>
          <w:ilvl w:val="0"/>
          <w:numId w:val="65"/>
        </w:numPr>
        <w:spacing w:after="240"/>
        <w:ind w:left="714" w:hanging="357"/>
        <w:contextualSpacing w:val="0"/>
        <w:rPr>
          <w:rFonts w:ascii="Trebuchet MS" w:hAnsi="Trebuchet MS"/>
          <w:sz w:val="24"/>
          <w:szCs w:val="24"/>
        </w:rPr>
      </w:pPr>
      <w:r w:rsidRPr="00BA2F77">
        <w:rPr>
          <w:rFonts w:ascii="Trebuchet MS" w:hAnsi="Trebuchet MS"/>
          <w:sz w:val="24"/>
          <w:szCs w:val="24"/>
        </w:rPr>
        <w:t>first person narrative, with the lodger as the narrator.</w:t>
      </w:r>
    </w:p>
    <w:p w14:paraId="243E87AA"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0DE75DA0" w14:textId="77777777" w:rsidR="00D26992" w:rsidRPr="00BA2F77" w:rsidRDefault="00D26992" w:rsidP="006323A4">
      <w:pPr>
        <w:tabs>
          <w:tab w:val="left" w:leader="dot" w:pos="9639"/>
        </w:tabs>
        <w:spacing w:before="120"/>
        <w:ind w:left="363"/>
        <w:rPr>
          <w:sz w:val="24"/>
          <w:szCs w:val="24"/>
        </w:rPr>
      </w:pPr>
      <w:r w:rsidRPr="00BA2F77">
        <w:rPr>
          <w:sz w:val="24"/>
          <w:szCs w:val="24"/>
        </w:rPr>
        <w:tab/>
        <w:t xml:space="preserve"> </w:t>
      </w:r>
    </w:p>
    <w:p w14:paraId="7FFF86EE"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08E8676E" w14:textId="77777777" w:rsidR="00D26992" w:rsidRPr="00BA2F77" w:rsidRDefault="00D26992" w:rsidP="006323A4">
      <w:pPr>
        <w:tabs>
          <w:tab w:val="left" w:leader="dot" w:pos="9639"/>
        </w:tabs>
        <w:spacing w:before="120"/>
        <w:ind w:left="363"/>
        <w:rPr>
          <w:sz w:val="24"/>
          <w:szCs w:val="24"/>
        </w:rPr>
      </w:pPr>
      <w:r w:rsidRPr="00BA2F77">
        <w:rPr>
          <w:sz w:val="24"/>
          <w:szCs w:val="24"/>
        </w:rPr>
        <w:tab/>
        <w:t xml:space="preserve"> </w:t>
      </w:r>
    </w:p>
    <w:p w14:paraId="56D489F4"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32BD28D0"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1DD37EDE"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55B6D32E" w14:textId="77777777" w:rsidR="00D26992" w:rsidRPr="00BA2F77" w:rsidRDefault="00D26992" w:rsidP="006323A4">
      <w:pPr>
        <w:tabs>
          <w:tab w:val="left" w:leader="dot" w:pos="9639"/>
        </w:tabs>
        <w:spacing w:before="120"/>
        <w:ind w:left="363"/>
        <w:rPr>
          <w:sz w:val="24"/>
          <w:szCs w:val="24"/>
        </w:rPr>
      </w:pPr>
      <w:r w:rsidRPr="00BA2F77">
        <w:rPr>
          <w:sz w:val="24"/>
          <w:szCs w:val="24"/>
        </w:rPr>
        <w:tab/>
      </w:r>
    </w:p>
    <w:p w14:paraId="61D05EF4" w14:textId="77777777" w:rsidR="00141B10" w:rsidRPr="00BA2F77" w:rsidRDefault="00141B10" w:rsidP="006323A4">
      <w:pPr>
        <w:tabs>
          <w:tab w:val="left" w:leader="dot" w:pos="9639"/>
        </w:tabs>
        <w:ind w:left="363"/>
        <w:rPr>
          <w:sz w:val="24"/>
          <w:szCs w:val="24"/>
        </w:rPr>
      </w:pPr>
    </w:p>
    <w:p w14:paraId="11D7AF47" w14:textId="77777777" w:rsidR="00160178" w:rsidRPr="00BA2F77" w:rsidRDefault="00160178" w:rsidP="00396F17">
      <w:pPr>
        <w:pStyle w:val="ListParagraph"/>
        <w:numPr>
          <w:ilvl w:val="0"/>
          <w:numId w:val="51"/>
        </w:numPr>
        <w:spacing w:after="240"/>
        <w:ind w:left="360"/>
        <w:rPr>
          <w:rFonts w:ascii="Trebuchet MS" w:hAnsi="Trebuchet MS"/>
          <w:sz w:val="24"/>
          <w:szCs w:val="24"/>
        </w:rPr>
      </w:pPr>
      <w:r w:rsidRPr="00BA2F77">
        <w:rPr>
          <w:rFonts w:ascii="Trebuchet MS" w:hAnsi="Trebuchet MS"/>
          <w:sz w:val="24"/>
          <w:szCs w:val="24"/>
        </w:rPr>
        <w:t>What effect does this change of narrative style have on the story?</w:t>
      </w:r>
    </w:p>
    <w:p w14:paraId="1A6BFB35" w14:textId="77777777" w:rsidR="00160178" w:rsidRPr="00BA2F77" w:rsidRDefault="00141B10" w:rsidP="006323A4">
      <w:pPr>
        <w:tabs>
          <w:tab w:val="left" w:leader="dot" w:pos="9639"/>
        </w:tabs>
        <w:spacing w:before="120"/>
        <w:ind w:left="363"/>
        <w:rPr>
          <w:sz w:val="24"/>
          <w:szCs w:val="24"/>
        </w:rPr>
      </w:pPr>
      <w:r w:rsidRPr="00BA2F77">
        <w:rPr>
          <w:sz w:val="24"/>
          <w:szCs w:val="24"/>
        </w:rPr>
        <w:tab/>
      </w:r>
    </w:p>
    <w:p w14:paraId="3B90CD83" w14:textId="77777777" w:rsidR="00141B10" w:rsidRPr="00BA2F77" w:rsidRDefault="00141B10" w:rsidP="006323A4">
      <w:pPr>
        <w:tabs>
          <w:tab w:val="left" w:leader="dot" w:pos="9639"/>
        </w:tabs>
        <w:spacing w:before="120"/>
        <w:ind w:left="363"/>
        <w:rPr>
          <w:sz w:val="24"/>
          <w:szCs w:val="24"/>
        </w:rPr>
      </w:pPr>
      <w:r w:rsidRPr="00BA2F77">
        <w:rPr>
          <w:sz w:val="24"/>
          <w:szCs w:val="24"/>
        </w:rPr>
        <w:tab/>
      </w:r>
    </w:p>
    <w:p w14:paraId="3D28E957" w14:textId="77777777" w:rsidR="00141B10" w:rsidRPr="00BA2F77" w:rsidRDefault="00141B10" w:rsidP="006323A4">
      <w:pPr>
        <w:tabs>
          <w:tab w:val="left" w:leader="dot" w:pos="9639"/>
        </w:tabs>
        <w:spacing w:before="120"/>
        <w:ind w:left="363"/>
        <w:rPr>
          <w:sz w:val="24"/>
          <w:szCs w:val="24"/>
        </w:rPr>
      </w:pPr>
      <w:r w:rsidRPr="00BA2F77">
        <w:rPr>
          <w:sz w:val="24"/>
          <w:szCs w:val="24"/>
        </w:rPr>
        <w:tab/>
      </w:r>
    </w:p>
    <w:p w14:paraId="1234333A" w14:textId="77777777" w:rsidR="002364E8" w:rsidRPr="00BA2F77" w:rsidRDefault="002364E8" w:rsidP="006323A4">
      <w:pPr>
        <w:ind w:left="363"/>
        <w:rPr>
          <w:sz w:val="24"/>
          <w:szCs w:val="24"/>
        </w:rPr>
        <w:sectPr w:rsidR="002364E8" w:rsidRPr="00BA2F77" w:rsidSect="007C2985">
          <w:pgSz w:w="11900" w:h="16840"/>
          <w:pgMar w:top="1134" w:right="1127" w:bottom="851" w:left="1134" w:header="708" w:footer="708" w:gutter="0"/>
          <w:cols w:space="708"/>
          <w:docGrid w:linePitch="360"/>
        </w:sectPr>
      </w:pPr>
    </w:p>
    <w:p w14:paraId="456C58B0" w14:textId="1123FE9F" w:rsidR="00160178" w:rsidRPr="00BA2F77" w:rsidRDefault="00160178" w:rsidP="00503FA8">
      <w:pPr>
        <w:pStyle w:val="ListParagraph"/>
        <w:numPr>
          <w:ilvl w:val="0"/>
          <w:numId w:val="51"/>
        </w:numPr>
        <w:spacing w:after="240"/>
        <w:ind w:left="360"/>
        <w:rPr>
          <w:rFonts w:ascii="Trebuchet MS" w:hAnsi="Trebuchet MS"/>
          <w:sz w:val="24"/>
          <w:szCs w:val="24"/>
        </w:rPr>
      </w:pPr>
      <w:r w:rsidRPr="00BA2F77">
        <w:rPr>
          <w:rFonts w:ascii="Trebuchet MS" w:hAnsi="Trebuchet MS"/>
          <w:sz w:val="24"/>
          <w:szCs w:val="24"/>
        </w:rPr>
        <w:t>Next, we are going to consider the effects of the punctuation choices writers make. Read back through this section and answer the questions around it. This will help you to analyse the writer</w:t>
      </w:r>
      <w:r w:rsidR="00C2683C">
        <w:rPr>
          <w:rFonts w:ascii="Trebuchet MS" w:hAnsi="Trebuchet MS"/>
          <w:sz w:val="24"/>
          <w:szCs w:val="24"/>
        </w:rPr>
        <w:t>’</w:t>
      </w:r>
      <w:r w:rsidRPr="00BA2F77">
        <w:rPr>
          <w:rFonts w:ascii="Trebuchet MS" w:hAnsi="Trebuchet MS"/>
          <w:sz w:val="24"/>
          <w:szCs w:val="24"/>
        </w:rPr>
        <w:t>s use of punctuation.</w:t>
      </w:r>
    </w:p>
    <w:p w14:paraId="115D67D2" w14:textId="77777777" w:rsidR="00503FA8" w:rsidRPr="00BA2F77" w:rsidRDefault="00503FA8" w:rsidP="00503FA8">
      <w:pPr>
        <w:pStyle w:val="ListParagraph"/>
        <w:spacing w:after="240"/>
        <w:ind w:left="360"/>
        <w:rPr>
          <w:rFonts w:ascii="Trebuchet MS" w:hAnsi="Trebuchet MS"/>
          <w:sz w:val="24"/>
          <w:szCs w:val="24"/>
        </w:rPr>
      </w:pPr>
    </w:p>
    <w:p w14:paraId="6C1760EA" w14:textId="6536ECBA" w:rsidR="00160178" w:rsidRPr="00BA2F77" w:rsidRDefault="002364E8" w:rsidP="00503FA8">
      <w:pPr>
        <w:pStyle w:val="NormalWeb"/>
        <w:shd w:val="clear" w:color="auto" w:fill="FFFFFF"/>
        <w:spacing w:before="0" w:beforeAutospacing="0" w:after="0" w:afterAutospacing="0" w:line="276" w:lineRule="auto"/>
        <w:ind w:left="720"/>
        <w:rPr>
          <w:rFonts w:ascii="Trebuchet MS" w:hAnsi="Trebuchet MS"/>
          <w:sz w:val="24"/>
          <w:szCs w:val="24"/>
        </w:rPr>
      </w:pPr>
      <w:r w:rsidRPr="00BA2F77">
        <w:rPr>
          <w:rFonts w:ascii="Trebuchet MS" w:hAnsi="Trebuchet MS"/>
          <w:noProof/>
          <w:sz w:val="24"/>
          <w:szCs w:val="24"/>
          <w:lang w:eastAsia="en-GB"/>
        </w:rPr>
        <mc:AlternateContent>
          <mc:Choice Requires="wpg">
            <w:drawing>
              <wp:inline distT="0" distB="0" distL="0" distR="0" wp14:anchorId="5C2BFFB7" wp14:editId="2D0419C5">
                <wp:extent cx="8369780" cy="3836708"/>
                <wp:effectExtent l="0" t="0" r="0" b="0"/>
                <wp:docPr id="584" name="Group 584"/>
                <wp:cNvGraphicFramePr/>
                <a:graphic xmlns:a="http://schemas.openxmlformats.org/drawingml/2006/main">
                  <a:graphicData uri="http://schemas.microsoft.com/office/word/2010/wordprocessingGroup">
                    <wpg:wgp>
                      <wpg:cNvGrpSpPr/>
                      <wpg:grpSpPr>
                        <a:xfrm>
                          <a:off x="0" y="0"/>
                          <a:ext cx="8369780" cy="3836708"/>
                          <a:chOff x="-114295" y="-473434"/>
                          <a:chExt cx="8369780" cy="3836708"/>
                        </a:xfrm>
                        <a:solidFill>
                          <a:schemeClr val="accent1">
                            <a:lumMod val="20000"/>
                            <a:lumOff val="80000"/>
                          </a:schemeClr>
                        </a:solidFill>
                      </wpg:grpSpPr>
                      <wps:wsp>
                        <wps:cNvPr id="505" name="Rectangle 505"/>
                        <wps:cNvSpPr/>
                        <wps:spPr>
                          <a:xfrm>
                            <a:off x="1466493" y="310430"/>
                            <a:ext cx="6745849" cy="2268788"/>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C3AEC" w14:textId="77777777" w:rsidR="00F71AAD" w:rsidRPr="002364E8" w:rsidRDefault="00F71AAD" w:rsidP="002364E8">
                              <w:pPr>
                                <w:ind w:left="283" w:right="283"/>
                                <w:rPr>
                                  <w:color w:val="000000" w:themeColor="text1"/>
                                  <w:sz w:val="28"/>
                                </w:rPr>
                              </w:pPr>
                              <w:r w:rsidRPr="002364E8">
                                <w:rPr>
                                  <w:color w:val="000000" w:themeColor="text1"/>
                                  <w:sz w:val="28"/>
                                </w:rPr>
                                <w:t>Three o’clock struck before Mrs Bunting heard slow, heavy steps creaking up the kitchen stairs. But Mr. Sleuth did not go straight up to his own quarters, as she had expected him to do. Instead, he went to the front door, and, opening it, put on the chain. Then he came past her door, and she thought—but could not be sure—that he sat down on the stairs.</w:t>
                              </w:r>
                            </w:p>
                            <w:p w14:paraId="10C2313D" w14:textId="49AD3F75" w:rsidR="00F71AAD" w:rsidRPr="000610F9" w:rsidRDefault="00F71AAD" w:rsidP="002364E8">
                              <w:pPr>
                                <w:ind w:left="283" w:right="283"/>
                                <w:rPr>
                                  <w:color w:val="000000" w:themeColor="text1"/>
                                  <w:sz w:val="28"/>
                                </w:rPr>
                              </w:pPr>
                              <w:r w:rsidRPr="002364E8">
                                <w:rPr>
                                  <w:color w:val="000000" w:themeColor="text1"/>
                                  <w:sz w:val="28"/>
                                </w:rPr>
                                <w:t>At the end of ten minutes or so she heard him go down the passage again. Very softly he closed the front door. By then she had divined why the lodger had behaved in this funny fashion. He wanted to get the strong, acrid smell of burning—was it of burning wool?—out of the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Straight Arrow Connector 506"/>
                        <wps:cNvCnPr/>
                        <wps:spPr>
                          <a:xfrm flipH="1">
                            <a:off x="5904819" y="154502"/>
                            <a:ext cx="200356" cy="257179"/>
                          </a:xfrm>
                          <a:prstGeom prst="straightConnector1">
                            <a:avLst/>
                          </a:prstGeom>
                          <a:grpFill/>
                          <a:ln w="19050">
                            <a:solidFill>
                              <a:schemeClr val="accent1">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89" name="Straight Arrow Connector 289"/>
                        <wps:cNvCnPr/>
                        <wps:spPr>
                          <a:xfrm>
                            <a:off x="1171512" y="840361"/>
                            <a:ext cx="514418" cy="457375"/>
                          </a:xfrm>
                          <a:prstGeom prst="straightConnector1">
                            <a:avLst/>
                          </a:prstGeom>
                          <a:grpFill/>
                          <a:ln w="19050">
                            <a:solidFill>
                              <a:schemeClr val="accent1">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2" name="Straight Arrow Connector 302"/>
                        <wps:cNvCnPr/>
                        <wps:spPr>
                          <a:xfrm flipH="1" flipV="1">
                            <a:off x="4622932" y="2449403"/>
                            <a:ext cx="520573" cy="339593"/>
                          </a:xfrm>
                          <a:prstGeom prst="straightConnector1">
                            <a:avLst/>
                          </a:prstGeom>
                          <a:grpFill/>
                          <a:ln w="19050">
                            <a:solidFill>
                              <a:schemeClr val="accent1">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5" name="Straight Arrow Connector 305"/>
                        <wps:cNvCnPr/>
                        <wps:spPr>
                          <a:xfrm flipH="1" flipV="1">
                            <a:off x="4425356" y="2449868"/>
                            <a:ext cx="198112" cy="541014"/>
                          </a:xfrm>
                          <a:prstGeom prst="straightConnector1">
                            <a:avLst/>
                          </a:prstGeom>
                          <a:grpFill/>
                          <a:ln w="19050">
                            <a:solidFill>
                              <a:schemeClr val="accent1">
                                <a:lumMod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2" name="Text Box 2"/>
                        <wps:cNvSpPr txBox="1">
                          <a:spLocks noChangeArrowheads="1"/>
                        </wps:cNvSpPr>
                        <wps:spPr bwMode="auto">
                          <a:xfrm>
                            <a:off x="2941437" y="-473434"/>
                            <a:ext cx="5270427" cy="608895"/>
                          </a:xfrm>
                          <a:prstGeom prst="rect">
                            <a:avLst/>
                          </a:prstGeom>
                          <a:grpFill/>
                          <a:ln w="9525">
                            <a:noFill/>
                            <a:miter lim="800000"/>
                            <a:headEnd/>
                            <a:tailEnd/>
                          </a:ln>
                        </wps:spPr>
                        <wps:txbx>
                          <w:txbxContent>
                            <w:p w14:paraId="042D8A24" w14:textId="5D0F9513" w:rsidR="00F71AAD" w:rsidRPr="00503FA8" w:rsidRDefault="00F71AAD" w:rsidP="00503FA8">
                              <w:pPr>
                                <w:pStyle w:val="ListParagraph"/>
                                <w:numPr>
                                  <w:ilvl w:val="0"/>
                                  <w:numId w:val="155"/>
                                </w:numPr>
                                <w:ind w:left="360"/>
                                <w:rPr>
                                  <w:rFonts w:ascii="Trebuchet MS" w:hAnsi="Trebuchet MS"/>
                                  <w:color w:val="000000" w:themeColor="text1"/>
                                  <w:sz w:val="24"/>
                                  <w:szCs w:val="24"/>
                                </w:rPr>
                              </w:pPr>
                              <w:r w:rsidRPr="002364E8">
                                <w:rPr>
                                  <w:rFonts w:ascii="Trebuchet MS" w:hAnsi="Trebuchet MS"/>
                                  <w:color w:val="000000" w:themeColor="text1"/>
                                  <w:sz w:val="24"/>
                                  <w:szCs w:val="24"/>
                                </w:rPr>
                                <w:t>The writer uses commas in this sentence and the two after it. What effect do these have? You could think about the pace of the writing.</w:t>
                              </w:r>
                            </w:p>
                          </w:txbxContent>
                        </wps:txbx>
                        <wps:bodyPr rot="0" vert="horz" wrap="square" lIns="91440" tIns="45720" rIns="91440" bIns="45720" anchor="ctr" anchorCtr="0">
                          <a:noAutofit/>
                        </wps:bodyPr>
                      </wps:wsp>
                      <wps:wsp>
                        <wps:cNvPr id="563" name="Text Box 563"/>
                        <wps:cNvSpPr txBox="1">
                          <a:spLocks noChangeArrowheads="1"/>
                        </wps:cNvSpPr>
                        <wps:spPr bwMode="auto">
                          <a:xfrm>
                            <a:off x="-114295" y="577919"/>
                            <a:ext cx="1388761" cy="1785169"/>
                          </a:xfrm>
                          <a:prstGeom prst="rect">
                            <a:avLst/>
                          </a:prstGeom>
                          <a:grpFill/>
                          <a:ln w="9525">
                            <a:noFill/>
                            <a:miter lim="800000"/>
                            <a:headEnd/>
                            <a:tailEnd/>
                          </a:ln>
                        </wps:spPr>
                        <wps:txbx>
                          <w:txbxContent>
                            <w:p w14:paraId="7DB16DB4" w14:textId="464C62B7" w:rsidR="00F71AAD" w:rsidRPr="002364E8" w:rsidRDefault="00F71AAD" w:rsidP="00503FA8">
                              <w:pPr>
                                <w:pStyle w:val="ListParagraph"/>
                                <w:numPr>
                                  <w:ilvl w:val="0"/>
                                  <w:numId w:val="155"/>
                                </w:numPr>
                                <w:ind w:left="360"/>
                                <w:rPr>
                                  <w:rFonts w:ascii="Trebuchet MS" w:hAnsi="Trebuchet MS"/>
                                  <w:color w:val="000000" w:themeColor="text1"/>
                                  <w:sz w:val="24"/>
                                  <w:szCs w:val="24"/>
                                </w:rPr>
                              </w:pPr>
                              <w:r w:rsidRPr="002364E8">
                                <w:rPr>
                                  <w:rFonts w:ascii="Trebuchet MS" w:hAnsi="Trebuchet MS"/>
                                  <w:color w:val="000000" w:themeColor="text1"/>
                                  <w:sz w:val="24"/>
                                  <w:szCs w:val="24"/>
                                </w:rPr>
                                <w:t>The writer uses parenthes</w:t>
                              </w:r>
                              <w:r>
                                <w:rPr>
                                  <w:rFonts w:ascii="Trebuchet MS" w:hAnsi="Trebuchet MS"/>
                                  <w:color w:val="000000" w:themeColor="text1"/>
                                  <w:sz w:val="24"/>
                                  <w:szCs w:val="24"/>
                                </w:rPr>
                                <w:t>i</w:t>
                              </w:r>
                              <w:r w:rsidRPr="002364E8">
                                <w:rPr>
                                  <w:rFonts w:ascii="Trebuchet MS" w:hAnsi="Trebuchet MS"/>
                                  <w:color w:val="000000" w:themeColor="text1"/>
                                  <w:sz w:val="24"/>
                                  <w:szCs w:val="24"/>
                                </w:rPr>
                                <w:t>s here. What effect does this have?</w:t>
                              </w:r>
                            </w:p>
                          </w:txbxContent>
                        </wps:txbx>
                        <wps:bodyPr rot="0" vert="horz" wrap="square" lIns="91440" tIns="45720" rIns="91440" bIns="45720" anchor="ctr" anchorCtr="0">
                          <a:noAutofit/>
                        </wps:bodyPr>
                      </wps:wsp>
                      <wps:wsp>
                        <wps:cNvPr id="565" name="Text Box 565"/>
                        <wps:cNvSpPr txBox="1">
                          <a:spLocks noChangeArrowheads="1"/>
                        </wps:cNvSpPr>
                        <wps:spPr bwMode="auto">
                          <a:xfrm>
                            <a:off x="44" y="2788569"/>
                            <a:ext cx="4873925" cy="574705"/>
                          </a:xfrm>
                          <a:prstGeom prst="rect">
                            <a:avLst/>
                          </a:prstGeom>
                          <a:grpFill/>
                          <a:ln w="9525">
                            <a:noFill/>
                            <a:miter lim="800000"/>
                            <a:headEnd/>
                            <a:tailEnd/>
                          </a:ln>
                        </wps:spPr>
                        <wps:txbx>
                          <w:txbxContent>
                            <w:p w14:paraId="678C2CCB" w14:textId="66C39AC7" w:rsidR="00F71AAD" w:rsidRPr="000610F9" w:rsidRDefault="00F71AAD" w:rsidP="00503FA8">
                              <w:pPr>
                                <w:pStyle w:val="ListParagraph"/>
                                <w:numPr>
                                  <w:ilvl w:val="0"/>
                                  <w:numId w:val="155"/>
                                </w:numPr>
                                <w:ind w:left="360"/>
                                <w:rPr>
                                  <w:rFonts w:ascii="Trebuchet MS" w:hAnsi="Trebuchet MS"/>
                                  <w:color w:val="000000" w:themeColor="text1"/>
                                  <w:sz w:val="24"/>
                                  <w:szCs w:val="24"/>
                                </w:rPr>
                              </w:pPr>
                              <w:r w:rsidRPr="00503FA8">
                                <w:rPr>
                                  <w:rFonts w:ascii="Trebuchet MS" w:hAnsi="Trebuchet MS"/>
                                  <w:color w:val="000000" w:themeColor="text1"/>
                                  <w:sz w:val="24"/>
                                  <w:szCs w:val="24"/>
                                </w:rPr>
                                <w:t>What effect does the writer's use of a question have here? You could think about the impression of Mrs Bunting this creates.</w:t>
                              </w:r>
                            </w:p>
                          </w:txbxContent>
                        </wps:txbx>
                        <wps:bodyPr rot="0" vert="horz" wrap="square" lIns="91440" tIns="45720" rIns="91440" bIns="45720" anchor="ctr" anchorCtr="0">
                          <a:noAutofit/>
                        </wps:bodyPr>
                      </wps:wsp>
                      <wps:wsp>
                        <wps:cNvPr id="567" name="Text Box 567"/>
                        <wps:cNvSpPr txBox="1">
                          <a:spLocks noChangeArrowheads="1"/>
                        </wps:cNvSpPr>
                        <wps:spPr bwMode="auto">
                          <a:xfrm>
                            <a:off x="4994700" y="2789028"/>
                            <a:ext cx="3260785" cy="574228"/>
                          </a:xfrm>
                          <a:prstGeom prst="rect">
                            <a:avLst/>
                          </a:prstGeom>
                          <a:grpFill/>
                          <a:ln w="9525">
                            <a:noFill/>
                            <a:miter lim="800000"/>
                            <a:headEnd/>
                            <a:tailEnd/>
                          </a:ln>
                        </wps:spPr>
                        <wps:txbx>
                          <w:txbxContent>
                            <w:p w14:paraId="32224634" w14:textId="291AE853" w:rsidR="00F71AAD" w:rsidRPr="00503FA8" w:rsidRDefault="00F71AAD" w:rsidP="00503FA8">
                              <w:pPr>
                                <w:pStyle w:val="ListParagraph"/>
                                <w:numPr>
                                  <w:ilvl w:val="0"/>
                                  <w:numId w:val="155"/>
                                </w:numPr>
                                <w:ind w:left="360"/>
                                <w:rPr>
                                  <w:rFonts w:ascii="Trebuchet MS" w:hAnsi="Trebuchet MS"/>
                                  <w:color w:val="000000" w:themeColor="text1"/>
                                  <w:sz w:val="24"/>
                                  <w:szCs w:val="24"/>
                                </w:rPr>
                              </w:pPr>
                              <w:r w:rsidRPr="00503FA8">
                                <w:rPr>
                                  <w:rFonts w:ascii="Trebuchet MS" w:hAnsi="Trebuchet MS"/>
                                  <w:color w:val="000000" w:themeColor="text1"/>
                                  <w:sz w:val="24"/>
                                  <w:szCs w:val="24"/>
                                </w:rPr>
                                <w:t>The writer uses parenthes</w:t>
                              </w:r>
                              <w:r>
                                <w:rPr>
                                  <w:rFonts w:ascii="Trebuchet MS" w:hAnsi="Trebuchet MS"/>
                                  <w:color w:val="000000" w:themeColor="text1"/>
                                  <w:sz w:val="24"/>
                                  <w:szCs w:val="24"/>
                                </w:rPr>
                                <w:t>i</w:t>
                              </w:r>
                              <w:r w:rsidRPr="00503FA8">
                                <w:rPr>
                                  <w:rFonts w:ascii="Trebuchet MS" w:hAnsi="Trebuchet MS"/>
                                  <w:color w:val="000000" w:themeColor="text1"/>
                                  <w:sz w:val="24"/>
                                  <w:szCs w:val="24"/>
                                </w:rPr>
                                <w:t>s again here. What effect does this have?</w:t>
                              </w:r>
                            </w:p>
                          </w:txbxContent>
                        </wps:txbx>
                        <wps:bodyPr rot="0" vert="horz" wrap="square" lIns="91440" tIns="45720" rIns="91440" bIns="45720" anchor="ctr"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5C2BFFB7" id="Group 584" o:spid="_x0000_s1072" style="width:659.05pt;height:302.1pt;mso-position-horizontal-relative:char;mso-position-vertical-relative:line" coordorigin="-1142,-4734" coordsize="83697,38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">
                <v:rect id="Rectangle 505" o:spid="_x0000_s1073" style="position:absolute;left:14664;top:3104;width:67459;height:22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" filled="f" strokecolor="#633a76 [3204]" strokeweight="2pt">
                  <v:textbox>
                    <w:txbxContent>
                      <w:p w14:paraId="483C3AEC" w14:textId="77777777" w:rsidR="00F71AAD" w:rsidRPr="002364E8" w:rsidRDefault="00F71AAD" w:rsidP="002364E8">
                        <w:pPr>
                          <w:ind w:left="283" w:right="283"/>
                          <w:rPr>
                            <w:color w:val="000000" w:themeColor="text1"/>
                            <w:sz w:val="28"/>
                          </w:rPr>
                        </w:pPr>
                        <w:r w:rsidRPr="002364E8">
                          <w:rPr>
                            <w:color w:val="000000" w:themeColor="text1"/>
                            <w:sz w:val="28"/>
                          </w:rPr>
                          <w:t>Three o’clock struck before Mrs Bunting heard slow, heavy steps creaking up the kitchen stairs. But Mr. Sleuth did not go straight up to his own quarters, as she had expected him to do. Instead, he went to the front door, and, opening it, put on the chain. Then he came past her door, and she thought—but could not be sure—that he sat down on the stairs.</w:t>
                        </w:r>
                      </w:p>
                      <w:p w14:paraId="10C2313D" w14:textId="49AD3F75" w:rsidR="00F71AAD" w:rsidRPr="000610F9" w:rsidRDefault="00F71AAD" w:rsidP="002364E8">
                        <w:pPr>
                          <w:ind w:left="283" w:right="283"/>
                          <w:rPr>
                            <w:color w:val="000000" w:themeColor="text1"/>
                            <w:sz w:val="28"/>
                          </w:rPr>
                        </w:pPr>
                        <w:r w:rsidRPr="002364E8">
                          <w:rPr>
                            <w:color w:val="000000" w:themeColor="text1"/>
                            <w:sz w:val="28"/>
                          </w:rPr>
                          <w:t>At the end of ten minutes or so she heard him go down the passage again. Very softly he closed the front door. By then she had divined why the lodger had behaved in this funny fashion. He wanted to get the strong, acrid smell of burning—was it of burning wool?—out of the house.</w:t>
                        </w:r>
                      </w:p>
                    </w:txbxContent>
                  </v:textbox>
                </v:rect>
                <v:shape id="Straight Arrow Connector 506" o:spid="_x0000_s1074" type="#_x0000_t32" style="position:absolute;left:59048;top:1545;width:2003;height:2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" strokecolor="#311c3a [1604]" strokeweight="1.5pt">
                  <v:stroke endarrow="block"/>
                </v:shape>
                <v:shape id="Straight Arrow Connector 289" o:spid="_x0000_s1075" type="#_x0000_t32" style="position:absolute;left:11715;top:8403;width:5144;height:4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" strokecolor="#311c3a [1604]" strokeweight="1.5pt">
                  <v:stroke endarrow="block"/>
                </v:shape>
                <v:shape id="Straight Arrow Connector 302" o:spid="_x0000_s1076" type="#_x0000_t32" style="position:absolute;left:46229;top:24494;width:5206;height:33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" strokecolor="#311c3a [1604]" strokeweight="1.5pt">
                  <v:stroke endarrow="block"/>
                </v:shape>
                <v:shape id="Straight Arrow Connector 305" o:spid="_x0000_s1077" type="#_x0000_t32" style="position:absolute;left:44253;top:24498;width:1981;height:54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" strokecolor="#311c3a [1604]" strokeweight="1.5pt">
                  <v:stroke endarrow="block"/>
                </v:shape>
                <v:shape id="Text Box 2" o:spid="_x0000_s1078" type="#_x0000_t202" style="position:absolute;left:29414;top:-4734;width:52704;height:6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" filled="f" stroked="f">
                  <v:textbox>
                    <w:txbxContent>
                      <w:p w14:paraId="042D8A24" w14:textId="5D0F9513" w:rsidR="00F71AAD" w:rsidRPr="00503FA8" w:rsidRDefault="00F71AAD" w:rsidP="00503FA8">
                        <w:pPr>
                          <w:pStyle w:val="ListParagraph"/>
                          <w:numPr>
                            <w:ilvl w:val="0"/>
                            <w:numId w:val="155"/>
                          </w:numPr>
                          <w:ind w:left="360"/>
                          <w:rPr>
                            <w:rFonts w:ascii="Trebuchet MS" w:hAnsi="Trebuchet MS"/>
                            <w:color w:val="000000" w:themeColor="text1"/>
                            <w:sz w:val="24"/>
                            <w:szCs w:val="24"/>
                          </w:rPr>
                        </w:pPr>
                        <w:r w:rsidRPr="002364E8">
                          <w:rPr>
                            <w:rFonts w:ascii="Trebuchet MS" w:hAnsi="Trebuchet MS"/>
                            <w:color w:val="000000" w:themeColor="text1"/>
                            <w:sz w:val="24"/>
                            <w:szCs w:val="24"/>
                          </w:rPr>
                          <w:t>The writer uses commas in this sentence and the two after it. What effect do these have? You could think about the pace of the writing.</w:t>
                        </w:r>
                      </w:p>
                    </w:txbxContent>
                  </v:textbox>
                </v:shape>
                <v:shape id="Text Box 563" o:spid="_x0000_s1079" type="#_x0000_t202" style="position:absolute;left:-1142;top:5779;width:13886;height:17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" filled="f" stroked="f">
                  <v:textbox>
                    <w:txbxContent>
                      <w:p w14:paraId="7DB16DB4" w14:textId="464C62B7" w:rsidR="00F71AAD" w:rsidRPr="002364E8" w:rsidRDefault="00F71AAD" w:rsidP="00503FA8">
                        <w:pPr>
                          <w:pStyle w:val="ListParagraph"/>
                          <w:numPr>
                            <w:ilvl w:val="0"/>
                            <w:numId w:val="155"/>
                          </w:numPr>
                          <w:ind w:left="360"/>
                          <w:rPr>
                            <w:rFonts w:ascii="Trebuchet MS" w:hAnsi="Trebuchet MS"/>
                            <w:color w:val="000000" w:themeColor="text1"/>
                            <w:sz w:val="24"/>
                            <w:szCs w:val="24"/>
                          </w:rPr>
                        </w:pPr>
                        <w:r w:rsidRPr="002364E8">
                          <w:rPr>
                            <w:rFonts w:ascii="Trebuchet MS" w:hAnsi="Trebuchet MS"/>
                            <w:color w:val="000000" w:themeColor="text1"/>
                            <w:sz w:val="24"/>
                            <w:szCs w:val="24"/>
                          </w:rPr>
                          <w:t>The writer uses parenthes</w:t>
                        </w:r>
                        <w:r>
                          <w:rPr>
                            <w:rFonts w:ascii="Trebuchet MS" w:hAnsi="Trebuchet MS"/>
                            <w:color w:val="000000" w:themeColor="text1"/>
                            <w:sz w:val="24"/>
                            <w:szCs w:val="24"/>
                          </w:rPr>
                          <w:t>i</w:t>
                        </w:r>
                        <w:r w:rsidRPr="002364E8">
                          <w:rPr>
                            <w:rFonts w:ascii="Trebuchet MS" w:hAnsi="Trebuchet MS"/>
                            <w:color w:val="000000" w:themeColor="text1"/>
                            <w:sz w:val="24"/>
                            <w:szCs w:val="24"/>
                          </w:rPr>
                          <w:t>s here. What effect does this have?</w:t>
                        </w:r>
                      </w:p>
                    </w:txbxContent>
                  </v:textbox>
                </v:shape>
                <v:shape id="Text Box 565" o:spid="_x0000_s1080" type="#_x0000_t202" style="position:absolute;top:27885;width:48739;height:5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" filled="f" stroked="f">
                  <v:textbox>
                    <w:txbxContent>
                      <w:p w14:paraId="678C2CCB" w14:textId="66C39AC7" w:rsidR="00F71AAD" w:rsidRPr="000610F9" w:rsidRDefault="00F71AAD" w:rsidP="00503FA8">
                        <w:pPr>
                          <w:pStyle w:val="ListParagraph"/>
                          <w:numPr>
                            <w:ilvl w:val="0"/>
                            <w:numId w:val="155"/>
                          </w:numPr>
                          <w:ind w:left="360"/>
                          <w:rPr>
                            <w:rFonts w:ascii="Trebuchet MS" w:hAnsi="Trebuchet MS"/>
                            <w:color w:val="000000" w:themeColor="text1"/>
                            <w:sz w:val="24"/>
                            <w:szCs w:val="24"/>
                          </w:rPr>
                        </w:pPr>
                        <w:r w:rsidRPr="00503FA8">
                          <w:rPr>
                            <w:rFonts w:ascii="Trebuchet MS" w:hAnsi="Trebuchet MS"/>
                            <w:color w:val="000000" w:themeColor="text1"/>
                            <w:sz w:val="24"/>
                            <w:szCs w:val="24"/>
                          </w:rPr>
                          <w:t>What effect does the writer's use of a question have here? You could think about the impression of Mrs Bunting this creates.</w:t>
                        </w:r>
                      </w:p>
                    </w:txbxContent>
                  </v:textbox>
                </v:shape>
                <v:shape id="Text Box 567" o:spid="_x0000_s1081" type="#_x0000_t202" style="position:absolute;left:49947;top:27890;width:32607;height:5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" filled="f" stroked="f">
                  <v:textbox>
                    <w:txbxContent>
                      <w:p w14:paraId="32224634" w14:textId="291AE853" w:rsidR="00F71AAD" w:rsidRPr="00503FA8" w:rsidRDefault="00F71AAD" w:rsidP="00503FA8">
                        <w:pPr>
                          <w:pStyle w:val="ListParagraph"/>
                          <w:numPr>
                            <w:ilvl w:val="0"/>
                            <w:numId w:val="155"/>
                          </w:numPr>
                          <w:ind w:left="360"/>
                          <w:rPr>
                            <w:rFonts w:ascii="Trebuchet MS" w:hAnsi="Trebuchet MS"/>
                            <w:color w:val="000000" w:themeColor="text1"/>
                            <w:sz w:val="24"/>
                            <w:szCs w:val="24"/>
                          </w:rPr>
                        </w:pPr>
                        <w:r w:rsidRPr="00503FA8">
                          <w:rPr>
                            <w:rFonts w:ascii="Trebuchet MS" w:hAnsi="Trebuchet MS"/>
                            <w:color w:val="000000" w:themeColor="text1"/>
                            <w:sz w:val="24"/>
                            <w:szCs w:val="24"/>
                          </w:rPr>
                          <w:t>The writer uses parenthes</w:t>
                        </w:r>
                        <w:r>
                          <w:rPr>
                            <w:rFonts w:ascii="Trebuchet MS" w:hAnsi="Trebuchet MS"/>
                            <w:color w:val="000000" w:themeColor="text1"/>
                            <w:sz w:val="24"/>
                            <w:szCs w:val="24"/>
                          </w:rPr>
                          <w:t>i</w:t>
                        </w:r>
                        <w:r w:rsidRPr="00503FA8">
                          <w:rPr>
                            <w:rFonts w:ascii="Trebuchet MS" w:hAnsi="Trebuchet MS"/>
                            <w:color w:val="000000" w:themeColor="text1"/>
                            <w:sz w:val="24"/>
                            <w:szCs w:val="24"/>
                          </w:rPr>
                          <w:t>s again here. What effect does this have?</w:t>
                        </w:r>
                      </w:p>
                    </w:txbxContent>
                  </v:textbox>
                </v:shape>
                <w10:anchorlock/>
              </v:group>
            </w:pict>
          </mc:Fallback>
        </mc:AlternateContent>
      </w:r>
      <w:r w:rsidRPr="00BA2F77">
        <w:rPr>
          <w:rFonts w:ascii="Trebuchet MS" w:hAnsi="Trebuchet MS"/>
          <w:sz w:val="24"/>
          <w:szCs w:val="24"/>
        </w:rPr>
        <w:t xml:space="preserve"> </w:t>
      </w:r>
    </w:p>
    <w:p w14:paraId="6333A066" w14:textId="77777777" w:rsidR="00503FA8" w:rsidRPr="00BA2F77" w:rsidRDefault="00503FA8" w:rsidP="00396F17">
      <w:pPr>
        <w:pStyle w:val="ListParagraph"/>
        <w:numPr>
          <w:ilvl w:val="0"/>
          <w:numId w:val="51"/>
        </w:numPr>
        <w:spacing w:after="120"/>
        <w:ind w:left="360"/>
        <w:rPr>
          <w:rFonts w:ascii="Trebuchet MS" w:hAnsi="Trebuchet MS"/>
          <w:sz w:val="24"/>
          <w:szCs w:val="24"/>
        </w:rPr>
        <w:sectPr w:rsidR="00503FA8" w:rsidRPr="00BA2F77" w:rsidSect="002364E8">
          <w:headerReference w:type="default" r:id="rId76"/>
          <w:footerReference w:type="default" r:id="rId77"/>
          <w:pgSz w:w="16840" w:h="11900" w:orient="landscape"/>
          <w:pgMar w:top="709" w:right="1134" w:bottom="709" w:left="1134" w:header="708" w:footer="708" w:gutter="0"/>
          <w:cols w:space="708"/>
          <w:docGrid w:linePitch="360"/>
        </w:sectPr>
      </w:pPr>
    </w:p>
    <w:p w14:paraId="57EDD855" w14:textId="07625A6C" w:rsidR="00160178" w:rsidRPr="00BA2F77" w:rsidRDefault="00160178" w:rsidP="00396F17">
      <w:pPr>
        <w:pStyle w:val="ListParagraph"/>
        <w:numPr>
          <w:ilvl w:val="0"/>
          <w:numId w:val="51"/>
        </w:numPr>
        <w:spacing w:after="120"/>
        <w:ind w:left="360"/>
        <w:rPr>
          <w:rFonts w:ascii="Trebuchet MS" w:hAnsi="Trebuchet MS"/>
          <w:sz w:val="24"/>
          <w:szCs w:val="24"/>
        </w:rPr>
      </w:pPr>
      <w:r w:rsidRPr="00BA2F77">
        <w:rPr>
          <w:rFonts w:ascii="Trebuchet MS" w:hAnsi="Trebuchet MS"/>
          <w:sz w:val="24"/>
          <w:szCs w:val="24"/>
        </w:rPr>
        <w:t>Now practise bringing your ideas together by answering this question:</w:t>
      </w:r>
    </w:p>
    <w:p w14:paraId="5A91214D" w14:textId="6B6A2322" w:rsidR="00160178" w:rsidRPr="00BA2F77" w:rsidRDefault="00160178" w:rsidP="006323A4">
      <w:pPr>
        <w:spacing w:before="240" w:after="240"/>
        <w:ind w:left="360"/>
        <w:rPr>
          <w:i/>
          <w:color w:val="633A76" w:themeColor="accent1"/>
          <w:sz w:val="24"/>
          <w:szCs w:val="24"/>
        </w:rPr>
      </w:pPr>
      <w:r w:rsidRPr="00BA2F77">
        <w:rPr>
          <w:i/>
          <w:color w:val="633A76" w:themeColor="accent1"/>
          <w:sz w:val="24"/>
          <w:szCs w:val="24"/>
        </w:rPr>
        <w:t>What effect do the writer</w:t>
      </w:r>
      <w:r w:rsidR="00C2683C">
        <w:rPr>
          <w:i/>
          <w:color w:val="633A76" w:themeColor="accent1"/>
          <w:sz w:val="24"/>
          <w:szCs w:val="24"/>
        </w:rPr>
        <w:t>’</w:t>
      </w:r>
      <w:r w:rsidRPr="00BA2F77">
        <w:rPr>
          <w:i/>
          <w:color w:val="633A76" w:themeColor="accent1"/>
          <w:sz w:val="24"/>
          <w:szCs w:val="24"/>
        </w:rPr>
        <w:t>s punctuation choices have in this section?</w:t>
      </w:r>
    </w:p>
    <w:p w14:paraId="0CB75A72" w14:textId="3FF3D4E6" w:rsidR="00160178" w:rsidRPr="00BA2F77" w:rsidRDefault="00160178" w:rsidP="006323A4">
      <w:pPr>
        <w:spacing w:after="120"/>
        <w:ind w:left="363"/>
        <w:rPr>
          <w:sz w:val="24"/>
          <w:szCs w:val="24"/>
        </w:rPr>
      </w:pPr>
      <w:r w:rsidRPr="00BA2F77">
        <w:rPr>
          <w:sz w:val="24"/>
          <w:szCs w:val="24"/>
        </w:rPr>
        <w:t>Use the structure below as a guide, if you like.</w:t>
      </w:r>
    </w:p>
    <w:p w14:paraId="71158839" w14:textId="6E99B5F4" w:rsidR="00160178" w:rsidRPr="00BA2F77" w:rsidRDefault="00160178" w:rsidP="00396F17">
      <w:pPr>
        <w:pStyle w:val="ListParagraph"/>
        <w:numPr>
          <w:ilvl w:val="0"/>
          <w:numId w:val="57"/>
        </w:numPr>
        <w:spacing w:before="120"/>
        <w:ind w:left="714" w:hanging="357"/>
        <w:contextualSpacing w:val="0"/>
        <w:rPr>
          <w:rFonts w:ascii="Trebuchet MS" w:hAnsi="Trebuchet MS"/>
          <w:b/>
          <w:sz w:val="24"/>
          <w:szCs w:val="24"/>
        </w:rPr>
      </w:pPr>
      <w:r w:rsidRPr="00BA2F77">
        <w:rPr>
          <w:rFonts w:ascii="Trebuchet MS" w:hAnsi="Trebuchet MS"/>
          <w:sz w:val="24"/>
          <w:szCs w:val="24"/>
        </w:rPr>
        <w:t>Write one sentence summing up your overall answer to the question, e.g.</w:t>
      </w:r>
      <w:r w:rsidRPr="00BA2F77">
        <w:rPr>
          <w:rFonts w:ascii="Trebuchet MS" w:hAnsi="Trebuchet MS"/>
          <w:b/>
          <w:sz w:val="24"/>
          <w:szCs w:val="24"/>
        </w:rPr>
        <w:t xml:space="preserve"> </w:t>
      </w:r>
      <w:r w:rsidRPr="00580BE5">
        <w:rPr>
          <w:rFonts w:ascii="Trebuchet MS" w:hAnsi="Trebuchet MS"/>
          <w:sz w:val="24"/>
          <w:szCs w:val="24"/>
        </w:rPr>
        <w:t>The writer</w:t>
      </w:r>
      <w:r w:rsidR="00C2683C" w:rsidRPr="00580BE5">
        <w:rPr>
          <w:rFonts w:ascii="Trebuchet MS" w:hAnsi="Trebuchet MS"/>
          <w:sz w:val="24"/>
          <w:szCs w:val="24"/>
        </w:rPr>
        <w:t>’</w:t>
      </w:r>
      <w:r w:rsidRPr="00580BE5">
        <w:rPr>
          <w:rFonts w:ascii="Trebuchet MS" w:hAnsi="Trebuchet MS"/>
          <w:sz w:val="24"/>
          <w:szCs w:val="24"/>
        </w:rPr>
        <w:t>s punctuation choices in this section …</w:t>
      </w:r>
    </w:p>
    <w:p w14:paraId="6217F77A" w14:textId="050D9D45" w:rsidR="00160178" w:rsidRPr="00BA2F77" w:rsidRDefault="00160178" w:rsidP="00396F17">
      <w:pPr>
        <w:pStyle w:val="ListParagraph"/>
        <w:numPr>
          <w:ilvl w:val="0"/>
          <w:numId w:val="57"/>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Follow this with an example. Try to </w:t>
      </w:r>
      <w:r w:rsidR="00C2683C">
        <w:rPr>
          <w:rFonts w:ascii="Trebuchet MS" w:hAnsi="Trebuchet MS"/>
          <w:sz w:val="24"/>
          <w:szCs w:val="24"/>
        </w:rPr>
        <w:t>‘</w:t>
      </w:r>
      <w:r w:rsidRPr="00BA2F77">
        <w:rPr>
          <w:rFonts w:ascii="Trebuchet MS" w:hAnsi="Trebuchet MS"/>
          <w:sz w:val="24"/>
          <w:szCs w:val="24"/>
        </w:rPr>
        <w:t>embed</w:t>
      </w:r>
      <w:r w:rsidR="00C2683C">
        <w:rPr>
          <w:rFonts w:ascii="Trebuchet MS" w:hAnsi="Trebuchet MS"/>
          <w:sz w:val="24"/>
          <w:szCs w:val="24"/>
        </w:rPr>
        <w:t>’</w:t>
      </w:r>
      <w:r w:rsidRPr="00BA2F77">
        <w:rPr>
          <w:rFonts w:ascii="Trebuchet MS" w:hAnsi="Trebuchet MS"/>
          <w:sz w:val="24"/>
          <w:szCs w:val="24"/>
        </w:rPr>
        <w:t xml:space="preserve"> this, making it part of a sentence which explores its effect.</w:t>
      </w:r>
    </w:p>
    <w:p w14:paraId="4C7DFE6D" w14:textId="7F950996" w:rsidR="00160178" w:rsidRPr="00BA2F77" w:rsidRDefault="00160178" w:rsidP="00396F17">
      <w:pPr>
        <w:pStyle w:val="ListParagraph"/>
        <w:numPr>
          <w:ilvl w:val="0"/>
          <w:numId w:val="57"/>
        </w:numPr>
        <w:spacing w:before="120"/>
        <w:ind w:left="714" w:hanging="357"/>
        <w:contextualSpacing w:val="0"/>
        <w:rPr>
          <w:rFonts w:ascii="Trebuchet MS" w:hAnsi="Trebuchet MS"/>
          <w:sz w:val="24"/>
          <w:szCs w:val="24"/>
        </w:rPr>
      </w:pPr>
      <w:r w:rsidRPr="00BA2F77">
        <w:rPr>
          <w:rFonts w:ascii="Trebuchet MS" w:hAnsi="Trebuchet MS"/>
          <w:sz w:val="24"/>
          <w:szCs w:val="24"/>
        </w:rPr>
        <w:t>Use a linking word or phrase.</w:t>
      </w:r>
    </w:p>
    <w:p w14:paraId="18968626" w14:textId="3601C7DC" w:rsidR="00160178" w:rsidRPr="00BA2F77" w:rsidRDefault="00160178" w:rsidP="00396F17">
      <w:pPr>
        <w:pStyle w:val="ListParagraph"/>
        <w:numPr>
          <w:ilvl w:val="0"/>
          <w:numId w:val="57"/>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Give another example. </w:t>
      </w:r>
    </w:p>
    <w:p w14:paraId="61A51E85" w14:textId="77777777" w:rsidR="00160178" w:rsidRPr="00BA2F77" w:rsidRDefault="00160178" w:rsidP="00396F17">
      <w:pPr>
        <w:pStyle w:val="ListParagraph"/>
        <w:numPr>
          <w:ilvl w:val="0"/>
          <w:numId w:val="57"/>
        </w:numPr>
        <w:spacing w:before="120"/>
        <w:ind w:left="714" w:hanging="357"/>
        <w:contextualSpacing w:val="0"/>
        <w:rPr>
          <w:rFonts w:ascii="Trebuchet MS" w:hAnsi="Trebuchet MS"/>
          <w:sz w:val="24"/>
          <w:szCs w:val="24"/>
        </w:rPr>
      </w:pPr>
      <w:r w:rsidRPr="00BA2F77">
        <w:rPr>
          <w:rFonts w:ascii="Trebuchet MS" w:hAnsi="Trebuchet MS"/>
          <w:sz w:val="24"/>
          <w:szCs w:val="24"/>
        </w:rPr>
        <w:t>Explore the effect.</w:t>
      </w:r>
    </w:p>
    <w:p w14:paraId="1690AF6F" w14:textId="77777777" w:rsidR="00160178" w:rsidRPr="00BA2F77" w:rsidRDefault="00160178" w:rsidP="006323A4">
      <w:pPr>
        <w:ind w:left="363"/>
        <w:rPr>
          <w:sz w:val="24"/>
          <w:szCs w:val="24"/>
        </w:rPr>
      </w:pPr>
    </w:p>
    <w:tbl>
      <w:tblPr>
        <w:tblStyle w:val="TableGrid"/>
        <w:tblW w:w="0" w:type="auto"/>
        <w:tblInd w:w="108" w:type="dxa"/>
        <w:tblBorders>
          <w:top w:val="double" w:sz="4" w:space="0" w:color="492B58" w:themeColor="accent1" w:themeShade="BF"/>
          <w:left w:val="double" w:sz="4" w:space="0" w:color="492B58" w:themeColor="accent1" w:themeShade="BF"/>
          <w:bottom w:val="double" w:sz="4" w:space="0" w:color="492B58" w:themeColor="accent1" w:themeShade="BF"/>
          <w:right w:val="double" w:sz="4" w:space="0" w:color="492B58" w:themeColor="accent1" w:themeShade="BF"/>
          <w:insideH w:val="double" w:sz="4" w:space="0" w:color="492B58" w:themeColor="accent1" w:themeShade="BF"/>
          <w:insideV w:val="double" w:sz="4" w:space="0" w:color="492B58" w:themeColor="accent1" w:themeShade="BF"/>
        </w:tblBorders>
        <w:tblLook w:val="04A0" w:firstRow="1" w:lastRow="0" w:firstColumn="1" w:lastColumn="0" w:noHBand="0" w:noVBand="1"/>
      </w:tblPr>
      <w:tblGrid>
        <w:gridCol w:w="9494"/>
      </w:tblGrid>
      <w:tr w:rsidR="004B2E75" w:rsidRPr="00BA2F77" w14:paraId="721935D3" w14:textId="77777777" w:rsidTr="004B2E75">
        <w:tc>
          <w:tcPr>
            <w:tcW w:w="9639" w:type="dxa"/>
          </w:tcPr>
          <w:p w14:paraId="47A6E401" w14:textId="77777777" w:rsidR="004B2E75" w:rsidRPr="00580BE5" w:rsidRDefault="004B2E75" w:rsidP="004B2E75">
            <w:pPr>
              <w:shd w:val="clear" w:color="auto" w:fill="E1D2E9" w:themeFill="accent1" w:themeFillTint="33"/>
              <w:spacing w:before="120" w:after="12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6885DA6B" w14:textId="07A5E1A9" w:rsidR="004B2E75" w:rsidRPr="00580BE5" w:rsidRDefault="004B2E75" w:rsidP="004B2E75">
            <w:pPr>
              <w:spacing w:before="120" w:after="120"/>
              <w:ind w:left="227" w:right="227"/>
              <w:jc w:val="both"/>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Avoid the common mistake of simply listing types of punctuation which are used. Only write about punctuation if you actually have something to say about the effect it has</w:t>
            </w:r>
            <w:r w:rsidR="00443E70" w:rsidRPr="00BA2F77">
              <w:rPr>
                <w:rFonts w:ascii="Trebuchet MS" w:eastAsia="Times New Roman" w:hAnsi="Trebuchet MS"/>
                <w:sz w:val="24"/>
                <w:szCs w:val="24"/>
                <w:lang w:eastAsia="en-GB"/>
              </w:rPr>
              <w:t>.</w:t>
            </w:r>
          </w:p>
        </w:tc>
      </w:tr>
    </w:tbl>
    <w:p w14:paraId="4C32E2A0" w14:textId="77777777" w:rsidR="00A34BDE" w:rsidRPr="00BA2F77" w:rsidRDefault="00A34BDE" w:rsidP="004B2E75">
      <w:pPr>
        <w:rPr>
          <w:sz w:val="24"/>
          <w:szCs w:val="24"/>
        </w:rPr>
      </w:pPr>
    </w:p>
    <w:p w14:paraId="572D0172" w14:textId="77777777" w:rsidR="00160178" w:rsidRPr="00BA2F77" w:rsidRDefault="00160178" w:rsidP="00086EB6">
      <w:pPr>
        <w:spacing w:after="120"/>
        <w:ind w:left="363"/>
        <w:rPr>
          <w:b/>
          <w:sz w:val="24"/>
          <w:szCs w:val="24"/>
        </w:rPr>
      </w:pPr>
      <w:r w:rsidRPr="00BA2F77">
        <w:rPr>
          <w:b/>
          <w:sz w:val="24"/>
          <w:szCs w:val="24"/>
        </w:rPr>
        <w:t>Now read the next part of the story:</w:t>
      </w:r>
    </w:p>
    <w:tbl>
      <w:tblPr>
        <w:tblStyle w:val="TableGrid"/>
        <w:tblW w:w="0" w:type="auto"/>
        <w:tblInd w:w="392" w:type="dxa"/>
        <w:tblLook w:val="04A0" w:firstRow="1" w:lastRow="0" w:firstColumn="1" w:lastColumn="0" w:noHBand="0" w:noVBand="1"/>
      </w:tblPr>
      <w:tblGrid>
        <w:gridCol w:w="9240"/>
      </w:tblGrid>
      <w:tr w:rsidR="0077027B" w:rsidRPr="00BA2F77" w14:paraId="7D7E9228" w14:textId="77777777" w:rsidTr="00086EB6">
        <w:trPr>
          <w:trHeight w:val="2721"/>
        </w:trPr>
        <w:tc>
          <w:tcPr>
            <w:tcW w:w="9355" w:type="dxa"/>
            <w:tcBorders>
              <w:top w:val="nil"/>
              <w:left w:val="nil"/>
              <w:bottom w:val="nil"/>
              <w:right w:val="nil"/>
            </w:tcBorders>
            <w:shd w:val="clear" w:color="auto" w:fill="F2E1F7"/>
            <w:vAlign w:val="center"/>
          </w:tcPr>
          <w:p w14:paraId="749D4CC6" w14:textId="77777777" w:rsidR="0077027B" w:rsidRPr="00580BE5" w:rsidRDefault="0077027B" w:rsidP="006323A4">
            <w:pPr>
              <w:spacing w:before="120"/>
              <w:ind w:firstLine="567"/>
              <w:rPr>
                <w:rFonts w:ascii="Trebuchet MS" w:hAnsi="Trebuchet MS"/>
                <w:sz w:val="24"/>
                <w:lang w:val="en-GB"/>
              </w:rPr>
            </w:pPr>
            <w:r w:rsidRPr="00BA2F77">
              <w:rPr>
                <w:rFonts w:ascii="Trebuchet MS" w:hAnsi="Trebuchet MS"/>
                <w:sz w:val="24"/>
              </w:rPr>
              <w:t>But Mrs Bunting, lying there in the darkness, listening to the lodger creeping upstairs, felt as if she herself would never get rid of the horrible odour.</w:t>
            </w:r>
          </w:p>
          <w:p w14:paraId="51974A61" w14:textId="77777777" w:rsidR="0077027B" w:rsidRPr="00580BE5" w:rsidRDefault="0077027B" w:rsidP="006323A4">
            <w:pPr>
              <w:spacing w:before="120"/>
              <w:ind w:firstLine="567"/>
              <w:rPr>
                <w:rFonts w:ascii="Trebuchet MS" w:hAnsi="Trebuchet MS"/>
                <w:sz w:val="24"/>
                <w:lang w:val="en-GB"/>
              </w:rPr>
            </w:pPr>
            <w:r w:rsidRPr="00BA2F77">
              <w:rPr>
                <w:rFonts w:ascii="Trebuchet MS" w:hAnsi="Trebuchet MS"/>
                <w:sz w:val="24"/>
              </w:rPr>
              <w:t>Mrs Bunting felt herself to be all smell.</w:t>
            </w:r>
          </w:p>
          <w:p w14:paraId="340D4E38" w14:textId="72C7E234" w:rsidR="0077027B" w:rsidRPr="00580BE5" w:rsidRDefault="0077027B" w:rsidP="00580BE5">
            <w:pPr>
              <w:spacing w:before="120"/>
              <w:ind w:firstLine="567"/>
              <w:rPr>
                <w:rFonts w:ascii="Trebuchet MS" w:hAnsi="Trebuchet MS"/>
                <w:lang w:val="en-GB"/>
              </w:rPr>
            </w:pPr>
            <w:r w:rsidRPr="00BA2F77">
              <w:rPr>
                <w:rFonts w:ascii="Trebuchet MS" w:hAnsi="Trebuchet MS"/>
                <w:sz w:val="24"/>
              </w:rPr>
              <w:t xml:space="preserve">At last the unhappy woman fell into a deep, troubled sleep; and then she dreamed a most terrible and unnatural dream. Hoarse voices seemed to be shouting in her ear: </w:t>
            </w:r>
            <w:r w:rsidR="00C2683C">
              <w:rPr>
                <w:rFonts w:ascii="Trebuchet MS" w:hAnsi="Trebuchet MS"/>
                <w:sz w:val="24"/>
              </w:rPr>
              <w:t>‘</w:t>
            </w:r>
            <w:r w:rsidRPr="00BA2F77">
              <w:rPr>
                <w:rFonts w:ascii="Trebuchet MS" w:hAnsi="Trebuchet MS"/>
                <w:sz w:val="24"/>
              </w:rPr>
              <w:t>The Avenger close here! The Avenger close here!</w:t>
            </w:r>
            <w:r w:rsidR="00C2683C">
              <w:rPr>
                <w:rFonts w:ascii="Trebuchet MS" w:hAnsi="Trebuchet MS"/>
                <w:sz w:val="24"/>
              </w:rPr>
              <w:t>’</w:t>
            </w:r>
            <w:r w:rsidRPr="00BA2F77">
              <w:rPr>
                <w:rFonts w:ascii="Trebuchet MS" w:hAnsi="Trebuchet MS"/>
                <w:sz w:val="24"/>
              </w:rPr>
              <w:t xml:space="preserve"> </w:t>
            </w:r>
            <w:r w:rsidR="00580BE5">
              <w:rPr>
                <w:rFonts w:ascii="Trebuchet MS" w:hAnsi="Trebuchet MS"/>
                <w:sz w:val="24"/>
              </w:rPr>
              <w:t>‘’</w:t>
            </w:r>
            <w:r w:rsidRPr="00BA2F77">
              <w:rPr>
                <w:rFonts w:ascii="Trebuchet MS" w:hAnsi="Trebuchet MS"/>
                <w:sz w:val="24"/>
              </w:rPr>
              <w:t>Orrible murder off the Edgware Road!</w:t>
            </w:r>
            <w:r w:rsidR="00C2683C">
              <w:rPr>
                <w:rFonts w:ascii="Trebuchet MS" w:hAnsi="Trebuchet MS"/>
                <w:sz w:val="24"/>
              </w:rPr>
              <w:t>’</w:t>
            </w:r>
            <w:r w:rsidRPr="00BA2F77">
              <w:rPr>
                <w:rFonts w:ascii="Trebuchet MS" w:hAnsi="Trebuchet MS"/>
                <w:sz w:val="24"/>
              </w:rPr>
              <w:t xml:space="preserve"> </w:t>
            </w:r>
            <w:r w:rsidR="00C2683C">
              <w:rPr>
                <w:rFonts w:ascii="Trebuchet MS" w:hAnsi="Trebuchet MS"/>
                <w:sz w:val="24"/>
              </w:rPr>
              <w:t>‘</w:t>
            </w:r>
            <w:r w:rsidRPr="00BA2F77">
              <w:rPr>
                <w:rFonts w:ascii="Trebuchet MS" w:hAnsi="Trebuchet MS"/>
                <w:sz w:val="24"/>
              </w:rPr>
              <w:t>The Avenger at his work again!</w:t>
            </w:r>
            <w:r w:rsidR="00C2683C">
              <w:rPr>
                <w:rFonts w:ascii="Trebuchet MS" w:hAnsi="Trebuchet MS"/>
                <w:sz w:val="24"/>
              </w:rPr>
              <w:t>’</w:t>
            </w:r>
          </w:p>
        </w:tc>
      </w:tr>
    </w:tbl>
    <w:p w14:paraId="7BBA043C" w14:textId="77777777" w:rsidR="00160178" w:rsidRPr="00BA2F77" w:rsidRDefault="00160178" w:rsidP="006323A4">
      <w:pPr>
        <w:pStyle w:val="NormalWeb"/>
        <w:shd w:val="clear" w:color="auto" w:fill="FFFFFF"/>
        <w:spacing w:before="0" w:beforeAutospacing="0" w:after="0" w:afterAutospacing="0" w:line="276" w:lineRule="auto"/>
        <w:rPr>
          <w:rFonts w:ascii="Trebuchet MS" w:hAnsi="Trebuchet MS" w:cs="Arial"/>
          <w:color w:val="222222"/>
          <w:sz w:val="24"/>
          <w:szCs w:val="24"/>
        </w:rPr>
      </w:pPr>
    </w:p>
    <w:p w14:paraId="2A416DCE" w14:textId="77777777" w:rsidR="0028717A" w:rsidRPr="00BA2F77" w:rsidRDefault="0028717A" w:rsidP="00396F17">
      <w:pPr>
        <w:pStyle w:val="ListParagraph"/>
        <w:numPr>
          <w:ilvl w:val="0"/>
          <w:numId w:val="51"/>
        </w:numPr>
        <w:spacing w:after="120"/>
        <w:ind w:left="360"/>
        <w:rPr>
          <w:rFonts w:ascii="Trebuchet MS" w:hAnsi="Trebuchet MS" w:cs="Arial"/>
          <w:color w:val="222222"/>
          <w:sz w:val="24"/>
          <w:szCs w:val="24"/>
        </w:rPr>
      </w:pPr>
    </w:p>
    <w:p w14:paraId="2B1E42FE" w14:textId="6E4931BB" w:rsidR="0028717A" w:rsidRPr="00BA2F77" w:rsidRDefault="00160178" w:rsidP="00396F17">
      <w:pPr>
        <w:pStyle w:val="ListParagraph"/>
        <w:numPr>
          <w:ilvl w:val="1"/>
          <w:numId w:val="62"/>
        </w:numPr>
        <w:spacing w:before="120" w:after="240"/>
        <w:ind w:left="720" w:hanging="357"/>
        <w:contextualSpacing w:val="0"/>
        <w:rPr>
          <w:rFonts w:ascii="Trebuchet MS" w:hAnsi="Trebuchet MS" w:cs="Arial"/>
          <w:color w:val="000000" w:themeColor="text1"/>
          <w:sz w:val="24"/>
          <w:szCs w:val="24"/>
        </w:rPr>
      </w:pPr>
      <w:r w:rsidRPr="00BA2F77">
        <w:rPr>
          <w:rFonts w:ascii="Trebuchet MS" w:hAnsi="Trebuchet MS" w:cs="Arial"/>
          <w:color w:val="000000" w:themeColor="text1"/>
          <w:sz w:val="24"/>
          <w:szCs w:val="24"/>
        </w:rPr>
        <w:t>Here, the writer focuses on Mrs Bunting</w:t>
      </w:r>
      <w:r w:rsidR="00C2683C">
        <w:rPr>
          <w:rFonts w:ascii="Trebuchet MS" w:hAnsi="Trebuchet MS" w:cs="Arial"/>
          <w:color w:val="000000" w:themeColor="text1"/>
          <w:sz w:val="24"/>
          <w:szCs w:val="24"/>
        </w:rPr>
        <w:t>’</w:t>
      </w:r>
      <w:r w:rsidRPr="00BA2F77">
        <w:rPr>
          <w:rFonts w:ascii="Trebuchet MS" w:hAnsi="Trebuchet MS" w:cs="Arial"/>
          <w:color w:val="000000" w:themeColor="text1"/>
          <w:sz w:val="24"/>
          <w:szCs w:val="24"/>
        </w:rPr>
        <w:t>s feelings as well as a dream she has. What effect does this have? You might want to think about what it suggests about Mrs Bunting</w:t>
      </w:r>
      <w:r w:rsidR="00C2683C">
        <w:rPr>
          <w:rFonts w:ascii="Trebuchet MS" w:hAnsi="Trebuchet MS" w:cs="Arial"/>
          <w:color w:val="000000" w:themeColor="text1"/>
          <w:sz w:val="24"/>
          <w:szCs w:val="24"/>
        </w:rPr>
        <w:t>’</w:t>
      </w:r>
      <w:r w:rsidRPr="00BA2F77">
        <w:rPr>
          <w:rFonts w:ascii="Trebuchet MS" w:hAnsi="Trebuchet MS" w:cs="Arial"/>
          <w:color w:val="000000" w:themeColor="text1"/>
          <w:sz w:val="24"/>
          <w:szCs w:val="24"/>
        </w:rPr>
        <w:t>s character and the reader</w:t>
      </w:r>
      <w:r w:rsidR="00C2683C">
        <w:rPr>
          <w:rFonts w:ascii="Trebuchet MS" w:hAnsi="Trebuchet MS" w:cs="Arial"/>
          <w:color w:val="000000" w:themeColor="text1"/>
          <w:sz w:val="24"/>
          <w:szCs w:val="24"/>
        </w:rPr>
        <w:t>’</w:t>
      </w:r>
      <w:r w:rsidRPr="00BA2F77">
        <w:rPr>
          <w:rFonts w:ascii="Trebuchet MS" w:hAnsi="Trebuchet MS" w:cs="Arial"/>
          <w:color w:val="000000" w:themeColor="text1"/>
          <w:sz w:val="24"/>
          <w:szCs w:val="24"/>
        </w:rPr>
        <w:t>s feelings towards her.</w:t>
      </w:r>
    </w:p>
    <w:p w14:paraId="42FCC4DE" w14:textId="77777777" w:rsidR="00141B10" w:rsidRPr="00BA2F77" w:rsidRDefault="00141B10" w:rsidP="006323A4">
      <w:pPr>
        <w:pStyle w:val="ListParagraph"/>
        <w:tabs>
          <w:tab w:val="left" w:leader="dot" w:pos="9639"/>
        </w:tabs>
        <w:spacing w:before="120"/>
        <w:contextualSpacing w:val="0"/>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76195422" w14:textId="77777777" w:rsidR="00141B10" w:rsidRPr="00BA2F77" w:rsidRDefault="00141B10" w:rsidP="006323A4">
      <w:pPr>
        <w:pStyle w:val="ListParagraph"/>
        <w:tabs>
          <w:tab w:val="left" w:leader="dot" w:pos="9639"/>
        </w:tabs>
        <w:spacing w:before="120"/>
        <w:contextualSpacing w:val="0"/>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44BD943D" w14:textId="77777777" w:rsidR="00141B10" w:rsidRPr="00BA2F77" w:rsidRDefault="00141B10" w:rsidP="006323A4">
      <w:pPr>
        <w:pStyle w:val="ListParagraph"/>
        <w:tabs>
          <w:tab w:val="left" w:leader="dot" w:pos="9639"/>
        </w:tabs>
        <w:spacing w:before="120"/>
        <w:contextualSpacing w:val="0"/>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4C2FBA59" w14:textId="77777777" w:rsidR="00503FA8" w:rsidRPr="00BA2F77" w:rsidRDefault="00503FA8" w:rsidP="006323A4">
      <w:pPr>
        <w:pStyle w:val="ListParagraph"/>
        <w:tabs>
          <w:tab w:val="left" w:leader="dot" w:pos="9639"/>
        </w:tabs>
        <w:contextualSpacing w:val="0"/>
        <w:rPr>
          <w:rFonts w:ascii="Trebuchet MS" w:hAnsi="Trebuchet MS" w:cs="Arial"/>
          <w:color w:val="000000" w:themeColor="text1"/>
          <w:sz w:val="24"/>
          <w:szCs w:val="24"/>
        </w:rPr>
        <w:sectPr w:rsidR="00503FA8" w:rsidRPr="00BA2F77" w:rsidSect="00160178">
          <w:headerReference w:type="default" r:id="rId78"/>
          <w:footerReference w:type="default" r:id="rId79"/>
          <w:pgSz w:w="11900" w:h="16840"/>
          <w:pgMar w:top="1134" w:right="1134" w:bottom="851" w:left="1134" w:header="708" w:footer="708" w:gutter="0"/>
          <w:cols w:space="708"/>
          <w:docGrid w:linePitch="360"/>
        </w:sectPr>
      </w:pPr>
    </w:p>
    <w:p w14:paraId="0EB36481" w14:textId="2B346E22" w:rsidR="00160178" w:rsidRPr="00BA2F77" w:rsidRDefault="00160178" w:rsidP="006323A4">
      <w:pPr>
        <w:pStyle w:val="NormalWeb"/>
        <w:shd w:val="clear" w:color="auto" w:fill="FFFFFF"/>
        <w:spacing w:before="0" w:beforeAutospacing="0" w:after="0" w:afterAutospacing="0" w:line="276" w:lineRule="auto"/>
        <w:ind w:left="363"/>
        <w:rPr>
          <w:rFonts w:ascii="Trebuchet MS" w:hAnsi="Trebuchet MS" w:cs="Arial"/>
          <w:color w:val="000000" w:themeColor="text1"/>
          <w:sz w:val="24"/>
          <w:szCs w:val="24"/>
        </w:rPr>
      </w:pPr>
      <w:r w:rsidRPr="00BA2F77">
        <w:rPr>
          <w:rFonts w:ascii="Trebuchet MS" w:hAnsi="Trebuchet MS" w:cs="Arial"/>
          <w:color w:val="000000" w:themeColor="text1"/>
          <w:sz w:val="24"/>
          <w:szCs w:val="24"/>
        </w:rPr>
        <w:t>Now let</w:t>
      </w:r>
      <w:r w:rsidR="00C2683C">
        <w:rPr>
          <w:rFonts w:ascii="Trebuchet MS" w:hAnsi="Trebuchet MS" w:cs="Arial"/>
          <w:color w:val="000000" w:themeColor="text1"/>
          <w:sz w:val="24"/>
          <w:szCs w:val="24"/>
        </w:rPr>
        <w:t>’</w:t>
      </w:r>
      <w:r w:rsidRPr="00BA2F77">
        <w:rPr>
          <w:rFonts w:ascii="Trebuchet MS" w:hAnsi="Trebuchet MS" w:cs="Arial"/>
          <w:color w:val="000000" w:themeColor="text1"/>
          <w:sz w:val="24"/>
          <w:szCs w:val="24"/>
        </w:rPr>
        <w:t>s explore the writer</w:t>
      </w:r>
      <w:r w:rsidR="00C2683C">
        <w:rPr>
          <w:rFonts w:ascii="Trebuchet MS" w:hAnsi="Trebuchet MS" w:cs="Arial"/>
          <w:color w:val="000000" w:themeColor="text1"/>
          <w:sz w:val="24"/>
          <w:szCs w:val="24"/>
        </w:rPr>
        <w:t>’</w:t>
      </w:r>
      <w:r w:rsidRPr="00BA2F77">
        <w:rPr>
          <w:rFonts w:ascii="Trebuchet MS" w:hAnsi="Trebuchet MS" w:cs="Arial"/>
          <w:color w:val="000000" w:themeColor="text1"/>
          <w:sz w:val="24"/>
          <w:szCs w:val="24"/>
        </w:rPr>
        <w:t>s use of sentence structure in this section.</w:t>
      </w:r>
    </w:p>
    <w:p w14:paraId="132373DF" w14:textId="77777777" w:rsidR="00160178" w:rsidRPr="00BA2F77" w:rsidRDefault="00160178" w:rsidP="00396F17">
      <w:pPr>
        <w:pStyle w:val="NormalWeb"/>
        <w:numPr>
          <w:ilvl w:val="1"/>
          <w:numId w:val="62"/>
        </w:numPr>
        <w:shd w:val="clear" w:color="auto" w:fill="FFFFFF"/>
        <w:spacing w:before="120" w:beforeAutospacing="0" w:after="240" w:afterAutospacing="0" w:line="276" w:lineRule="auto"/>
        <w:ind w:left="723"/>
        <w:rPr>
          <w:rFonts w:ascii="Trebuchet MS" w:hAnsi="Trebuchet MS" w:cs="Arial"/>
          <w:color w:val="000000" w:themeColor="text1"/>
          <w:sz w:val="24"/>
          <w:szCs w:val="24"/>
        </w:rPr>
      </w:pPr>
      <w:r w:rsidRPr="00BA2F77">
        <w:rPr>
          <w:rFonts w:ascii="Trebuchet MS" w:hAnsi="Trebuchet MS" w:cs="Arial"/>
          <w:color w:val="000000" w:themeColor="text1"/>
          <w:sz w:val="24"/>
          <w:szCs w:val="24"/>
        </w:rPr>
        <w:t>What is the effect of the longer sentence at the start?</w:t>
      </w:r>
    </w:p>
    <w:p w14:paraId="5220DEAB" w14:textId="77777777" w:rsidR="00141B10" w:rsidRPr="00BA2F77" w:rsidRDefault="00141B10" w:rsidP="006323A4">
      <w:pPr>
        <w:pStyle w:val="NormalWeb"/>
        <w:shd w:val="clear" w:color="auto" w:fill="FFFFFF"/>
        <w:tabs>
          <w:tab w:val="left" w:leader="dot" w:pos="9639"/>
        </w:tabs>
        <w:spacing w:before="120" w:beforeAutospacing="0" w:after="0" w:afterAutospacing="0" w:line="276" w:lineRule="auto"/>
        <w:ind w:left="723"/>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520B29DA" w14:textId="77777777" w:rsidR="00141B10" w:rsidRPr="00BA2F77" w:rsidRDefault="00141B10" w:rsidP="006323A4">
      <w:pPr>
        <w:pStyle w:val="NormalWeb"/>
        <w:shd w:val="clear" w:color="auto" w:fill="FFFFFF"/>
        <w:tabs>
          <w:tab w:val="left" w:leader="dot" w:pos="9639"/>
        </w:tabs>
        <w:spacing w:before="120" w:beforeAutospacing="0" w:after="0" w:afterAutospacing="0" w:line="276" w:lineRule="auto"/>
        <w:ind w:left="723"/>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115160F9" w14:textId="77777777" w:rsidR="00141B10" w:rsidRPr="00BA2F77" w:rsidRDefault="00141B10" w:rsidP="006323A4">
      <w:pPr>
        <w:pStyle w:val="NormalWeb"/>
        <w:shd w:val="clear" w:color="auto" w:fill="FFFFFF"/>
        <w:spacing w:before="0" w:beforeAutospacing="0" w:after="0" w:afterAutospacing="0" w:line="276" w:lineRule="auto"/>
        <w:ind w:left="723"/>
        <w:rPr>
          <w:rFonts w:ascii="Trebuchet MS" w:hAnsi="Trebuchet MS" w:cs="Arial"/>
          <w:color w:val="000000" w:themeColor="text1"/>
          <w:sz w:val="24"/>
          <w:szCs w:val="24"/>
        </w:rPr>
      </w:pPr>
    </w:p>
    <w:p w14:paraId="7A01DC96" w14:textId="77777777" w:rsidR="00160178" w:rsidRPr="00BA2F77" w:rsidRDefault="00160178" w:rsidP="00396F17">
      <w:pPr>
        <w:pStyle w:val="NormalWeb"/>
        <w:numPr>
          <w:ilvl w:val="1"/>
          <w:numId w:val="62"/>
        </w:numPr>
        <w:shd w:val="clear" w:color="auto" w:fill="FFFFFF"/>
        <w:spacing w:before="0" w:beforeAutospacing="0" w:after="240" w:afterAutospacing="0" w:line="276" w:lineRule="auto"/>
        <w:ind w:left="723"/>
        <w:rPr>
          <w:rFonts w:ascii="Trebuchet MS" w:hAnsi="Trebuchet MS"/>
          <w:color w:val="000000" w:themeColor="text1"/>
          <w:sz w:val="24"/>
          <w:szCs w:val="24"/>
        </w:rPr>
      </w:pPr>
      <w:r w:rsidRPr="00BA2F77">
        <w:rPr>
          <w:rFonts w:ascii="Trebuchet MS" w:hAnsi="Trebuchet MS" w:cs="Arial"/>
          <w:color w:val="000000" w:themeColor="text1"/>
          <w:sz w:val="24"/>
          <w:szCs w:val="24"/>
        </w:rPr>
        <w:t xml:space="preserve">At the end of this section, </w:t>
      </w:r>
      <w:r w:rsidRPr="00BA2F77">
        <w:rPr>
          <w:rFonts w:ascii="Trebuchet MS" w:hAnsi="Trebuchet MS"/>
          <w:color w:val="000000" w:themeColor="text1"/>
          <w:sz w:val="24"/>
          <w:szCs w:val="24"/>
        </w:rPr>
        <w:t>the writer uses repeated sentence structures. What effect does this have?</w:t>
      </w:r>
    </w:p>
    <w:p w14:paraId="3478662C" w14:textId="77777777" w:rsidR="00141B10" w:rsidRPr="00BA2F77" w:rsidRDefault="00141B10" w:rsidP="006323A4">
      <w:pPr>
        <w:pStyle w:val="NormalWeb"/>
        <w:shd w:val="clear" w:color="auto" w:fill="FFFFFF"/>
        <w:tabs>
          <w:tab w:val="left" w:leader="dot" w:pos="9639"/>
        </w:tabs>
        <w:spacing w:before="120" w:beforeAutospacing="0" w:after="0" w:afterAutospacing="0" w:line="276" w:lineRule="auto"/>
        <w:ind w:left="723"/>
        <w:rPr>
          <w:rFonts w:ascii="Trebuchet MS" w:hAnsi="Trebuchet MS"/>
          <w:color w:val="000000" w:themeColor="text1"/>
          <w:sz w:val="24"/>
          <w:szCs w:val="24"/>
        </w:rPr>
      </w:pPr>
      <w:r w:rsidRPr="00BA2F77">
        <w:rPr>
          <w:rFonts w:ascii="Trebuchet MS" w:hAnsi="Trebuchet MS"/>
          <w:color w:val="000000" w:themeColor="text1"/>
          <w:sz w:val="24"/>
          <w:szCs w:val="24"/>
        </w:rPr>
        <w:tab/>
      </w:r>
    </w:p>
    <w:p w14:paraId="09F46D3F" w14:textId="77777777" w:rsidR="00141B10" w:rsidRPr="00BA2F77" w:rsidRDefault="00141B10" w:rsidP="006323A4">
      <w:pPr>
        <w:pStyle w:val="NormalWeb"/>
        <w:shd w:val="clear" w:color="auto" w:fill="FFFFFF"/>
        <w:tabs>
          <w:tab w:val="left" w:leader="dot" w:pos="9639"/>
        </w:tabs>
        <w:spacing w:before="120" w:beforeAutospacing="0" w:after="0" w:afterAutospacing="0" w:line="276" w:lineRule="auto"/>
        <w:ind w:left="726"/>
        <w:rPr>
          <w:rFonts w:ascii="Trebuchet MS" w:hAnsi="Trebuchet MS"/>
          <w:color w:val="000000" w:themeColor="text1"/>
          <w:sz w:val="24"/>
          <w:szCs w:val="24"/>
        </w:rPr>
      </w:pPr>
      <w:r w:rsidRPr="00BA2F77">
        <w:rPr>
          <w:rFonts w:ascii="Trebuchet MS" w:hAnsi="Trebuchet MS"/>
          <w:color w:val="000000" w:themeColor="text1"/>
          <w:sz w:val="24"/>
          <w:szCs w:val="24"/>
        </w:rPr>
        <w:tab/>
      </w:r>
    </w:p>
    <w:p w14:paraId="010FB367" w14:textId="77777777" w:rsidR="00141B10" w:rsidRPr="00BA2F77" w:rsidRDefault="00141B10" w:rsidP="006323A4">
      <w:pPr>
        <w:pStyle w:val="NormalWeb"/>
        <w:shd w:val="clear" w:color="auto" w:fill="FFFFFF"/>
        <w:tabs>
          <w:tab w:val="left" w:leader="dot" w:pos="9639"/>
        </w:tabs>
        <w:spacing w:before="0" w:beforeAutospacing="0" w:after="0" w:afterAutospacing="0" w:line="276" w:lineRule="auto"/>
        <w:ind w:left="726"/>
        <w:rPr>
          <w:rFonts w:ascii="Trebuchet MS" w:hAnsi="Trebuchet MS"/>
          <w:color w:val="000000" w:themeColor="text1"/>
          <w:sz w:val="24"/>
          <w:szCs w:val="24"/>
        </w:rPr>
      </w:pPr>
    </w:p>
    <w:p w14:paraId="52621BA8" w14:textId="77777777" w:rsidR="00160178" w:rsidRPr="00BA2F77" w:rsidRDefault="00160178" w:rsidP="00396F17">
      <w:pPr>
        <w:pStyle w:val="NormalWeb"/>
        <w:numPr>
          <w:ilvl w:val="1"/>
          <w:numId w:val="62"/>
        </w:numPr>
        <w:shd w:val="clear" w:color="auto" w:fill="FFFFFF"/>
        <w:spacing w:before="0" w:beforeAutospacing="0" w:after="240" w:afterAutospacing="0" w:line="276" w:lineRule="auto"/>
        <w:ind w:left="723"/>
        <w:rPr>
          <w:rFonts w:ascii="Trebuchet MS" w:hAnsi="Trebuchet MS" w:cs="Arial"/>
          <w:color w:val="000000" w:themeColor="text1"/>
          <w:sz w:val="24"/>
          <w:szCs w:val="24"/>
        </w:rPr>
      </w:pPr>
      <w:r w:rsidRPr="00BA2F77">
        <w:rPr>
          <w:rFonts w:ascii="Trebuchet MS" w:hAnsi="Trebuchet MS"/>
          <w:color w:val="000000" w:themeColor="text1"/>
          <w:sz w:val="24"/>
          <w:szCs w:val="24"/>
        </w:rPr>
        <w:t>What is the effect of the exclamatory dialogue at the end?</w:t>
      </w:r>
    </w:p>
    <w:p w14:paraId="18CBE070" w14:textId="77777777" w:rsidR="00160178" w:rsidRPr="00BA2F77" w:rsidRDefault="00141B10" w:rsidP="006323A4">
      <w:pPr>
        <w:pStyle w:val="NormalWeb"/>
        <w:shd w:val="clear" w:color="auto" w:fill="FFFFFF"/>
        <w:tabs>
          <w:tab w:val="left" w:leader="dot" w:pos="9639"/>
        </w:tabs>
        <w:spacing w:before="120" w:beforeAutospacing="0" w:after="0" w:afterAutospacing="0" w:line="276" w:lineRule="auto"/>
        <w:ind w:left="723"/>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606DF6E9" w14:textId="77777777" w:rsidR="00141B10" w:rsidRPr="00BA2F77" w:rsidRDefault="00141B10" w:rsidP="006323A4">
      <w:pPr>
        <w:pStyle w:val="NormalWeb"/>
        <w:shd w:val="clear" w:color="auto" w:fill="FFFFFF"/>
        <w:tabs>
          <w:tab w:val="left" w:leader="dot" w:pos="9639"/>
        </w:tabs>
        <w:spacing w:before="120" w:beforeAutospacing="0" w:after="0" w:afterAutospacing="0" w:line="276" w:lineRule="auto"/>
        <w:ind w:left="726"/>
        <w:rPr>
          <w:rFonts w:ascii="Trebuchet MS" w:hAnsi="Trebuchet MS" w:cs="Arial"/>
          <w:color w:val="000000" w:themeColor="text1"/>
          <w:sz w:val="24"/>
          <w:szCs w:val="24"/>
        </w:rPr>
      </w:pPr>
      <w:r w:rsidRPr="00BA2F77">
        <w:rPr>
          <w:rFonts w:ascii="Trebuchet MS" w:hAnsi="Trebuchet MS" w:cs="Arial"/>
          <w:color w:val="000000" w:themeColor="text1"/>
          <w:sz w:val="24"/>
          <w:szCs w:val="24"/>
        </w:rPr>
        <w:tab/>
      </w:r>
    </w:p>
    <w:p w14:paraId="2DC09E48" w14:textId="77777777" w:rsidR="00503FA8" w:rsidRPr="00BA2F77" w:rsidRDefault="00503FA8" w:rsidP="00503FA8">
      <w:pPr>
        <w:pStyle w:val="ListParagraph"/>
        <w:spacing w:after="120"/>
        <w:ind w:left="360"/>
        <w:rPr>
          <w:rFonts w:ascii="Trebuchet MS" w:hAnsi="Trebuchet MS" w:cs="Arial"/>
          <w:color w:val="222222"/>
          <w:sz w:val="24"/>
          <w:szCs w:val="24"/>
        </w:rPr>
      </w:pPr>
    </w:p>
    <w:p w14:paraId="052916D2" w14:textId="4D8F355A" w:rsidR="00160178" w:rsidRPr="00BA2F77" w:rsidRDefault="00160178" w:rsidP="00396F17">
      <w:pPr>
        <w:pStyle w:val="ListParagraph"/>
        <w:numPr>
          <w:ilvl w:val="0"/>
          <w:numId w:val="51"/>
        </w:numPr>
        <w:spacing w:after="120"/>
        <w:ind w:left="360"/>
        <w:rPr>
          <w:rFonts w:ascii="Trebuchet MS" w:hAnsi="Trebuchet MS" w:cs="Arial"/>
          <w:color w:val="222222"/>
          <w:sz w:val="24"/>
          <w:szCs w:val="24"/>
        </w:rPr>
      </w:pPr>
      <w:r w:rsidRPr="00BA2F77">
        <w:rPr>
          <w:rFonts w:ascii="Trebuchet MS" w:hAnsi="Trebuchet MS" w:cs="Arial"/>
          <w:color w:val="222222"/>
          <w:sz w:val="24"/>
          <w:szCs w:val="24"/>
        </w:rPr>
        <w:t>Below is a student</w:t>
      </w:r>
      <w:r w:rsidR="00C2683C">
        <w:rPr>
          <w:rFonts w:ascii="Trebuchet MS" w:hAnsi="Trebuchet MS" w:cs="Arial"/>
          <w:color w:val="222222"/>
          <w:sz w:val="24"/>
          <w:szCs w:val="24"/>
        </w:rPr>
        <w:t>’</w:t>
      </w:r>
      <w:r w:rsidRPr="00BA2F77">
        <w:rPr>
          <w:rFonts w:ascii="Trebuchet MS" w:hAnsi="Trebuchet MS" w:cs="Arial"/>
          <w:color w:val="222222"/>
          <w:sz w:val="24"/>
          <w:szCs w:val="24"/>
        </w:rPr>
        <w:t xml:space="preserve">s answer to this question: </w:t>
      </w:r>
    </w:p>
    <w:p w14:paraId="145D30F6" w14:textId="77777777" w:rsidR="00160178" w:rsidRPr="00BA2F77" w:rsidRDefault="00160178" w:rsidP="004F2361">
      <w:pPr>
        <w:pStyle w:val="NormalWeb"/>
        <w:shd w:val="clear" w:color="auto" w:fill="FFFFFF"/>
        <w:spacing w:before="0" w:beforeAutospacing="0" w:after="120" w:afterAutospacing="0" w:line="276" w:lineRule="auto"/>
        <w:ind w:left="363"/>
        <w:rPr>
          <w:rFonts w:ascii="Trebuchet MS" w:hAnsi="Trebuchet MS" w:cs="Arial"/>
          <w:i/>
          <w:color w:val="A778BC" w:themeColor="accent1" w:themeTint="99"/>
          <w:sz w:val="24"/>
          <w:szCs w:val="24"/>
        </w:rPr>
      </w:pPr>
      <w:r w:rsidRPr="00BA2F77">
        <w:rPr>
          <w:rFonts w:ascii="Trebuchet MS" w:hAnsi="Trebuchet MS" w:cs="Arial"/>
          <w:i/>
          <w:color w:val="A778BC" w:themeColor="accent1" w:themeTint="99"/>
          <w:sz w:val="24"/>
          <w:szCs w:val="24"/>
        </w:rPr>
        <w:t>How does the writer use sentence structure for effect in this section?</w:t>
      </w:r>
    </w:p>
    <w:p w14:paraId="562C0975" w14:textId="083EA67A" w:rsidR="00160178" w:rsidRPr="00BA2F77" w:rsidRDefault="00160178" w:rsidP="006323A4">
      <w:pPr>
        <w:pStyle w:val="NormalWeb"/>
        <w:shd w:val="clear" w:color="auto" w:fill="FFFFFF"/>
        <w:spacing w:before="0" w:beforeAutospacing="0" w:after="0" w:afterAutospacing="0" w:line="276" w:lineRule="auto"/>
        <w:ind w:left="363"/>
        <w:rPr>
          <w:rFonts w:ascii="Trebuchet MS" w:hAnsi="Trebuchet MS" w:cs="Arial"/>
          <w:color w:val="222222"/>
          <w:sz w:val="24"/>
          <w:szCs w:val="24"/>
        </w:rPr>
      </w:pPr>
      <w:r w:rsidRPr="00BA2F77">
        <w:rPr>
          <w:rFonts w:ascii="Trebuchet MS" w:hAnsi="Trebuchet MS" w:cs="Arial"/>
          <w:color w:val="222222"/>
          <w:sz w:val="24"/>
          <w:szCs w:val="24"/>
        </w:rPr>
        <w:t>Read through the student</w:t>
      </w:r>
      <w:r w:rsidR="00C2683C">
        <w:rPr>
          <w:rFonts w:ascii="Trebuchet MS" w:hAnsi="Trebuchet MS" w:cs="Arial"/>
          <w:color w:val="222222"/>
          <w:sz w:val="24"/>
          <w:szCs w:val="24"/>
        </w:rPr>
        <w:t>’</w:t>
      </w:r>
      <w:r w:rsidRPr="00BA2F77">
        <w:rPr>
          <w:rFonts w:ascii="Trebuchet MS" w:hAnsi="Trebuchet MS" w:cs="Arial"/>
          <w:color w:val="222222"/>
          <w:sz w:val="24"/>
          <w:szCs w:val="24"/>
        </w:rPr>
        <w:t>s answer. What advice would you give to this student for how they could improve this answer? Annotate it with your ideas.</w:t>
      </w:r>
    </w:p>
    <w:p w14:paraId="7273C144" w14:textId="77777777" w:rsidR="00141B10" w:rsidRPr="00BA2F77" w:rsidRDefault="00141B10" w:rsidP="006323A4">
      <w:pPr>
        <w:pStyle w:val="NormalWeb"/>
        <w:shd w:val="clear" w:color="auto" w:fill="FFFFFF"/>
        <w:spacing w:before="0" w:beforeAutospacing="0" w:after="0" w:afterAutospacing="0" w:line="276" w:lineRule="auto"/>
        <w:ind w:left="363"/>
        <w:rPr>
          <w:rFonts w:ascii="Trebuchet MS" w:hAnsi="Trebuchet MS" w:cs="Arial"/>
          <w:color w:val="222222"/>
          <w:sz w:val="24"/>
          <w:szCs w:val="24"/>
        </w:rPr>
      </w:pPr>
    </w:p>
    <w:p w14:paraId="5DCA3FE4" w14:textId="689914BB" w:rsidR="00160178" w:rsidRPr="00BA2F77" w:rsidRDefault="00160178" w:rsidP="00A34BDE">
      <w:pPr>
        <w:pStyle w:val="NormalWeb"/>
        <w:shd w:val="clear" w:color="auto" w:fill="FFFFFF"/>
        <w:spacing w:before="600" w:beforeAutospacing="0" w:after="600" w:afterAutospacing="0" w:line="276" w:lineRule="auto"/>
        <w:ind w:left="964" w:right="680"/>
        <w:rPr>
          <w:rFonts w:ascii="Trebuchet MS" w:hAnsi="Trebuchet MS" w:cs="Arial"/>
          <w:i/>
          <w:color w:val="222222"/>
          <w:sz w:val="24"/>
          <w:szCs w:val="24"/>
        </w:rPr>
      </w:pPr>
      <w:r w:rsidRPr="00BA2F77">
        <w:rPr>
          <w:rFonts w:ascii="Trebuchet MS" w:hAnsi="Trebuchet MS" w:cs="Arial"/>
          <w:i/>
          <w:color w:val="222222"/>
          <w:sz w:val="24"/>
          <w:szCs w:val="24"/>
        </w:rPr>
        <w:t xml:space="preserve">In this section, the writer uses long and short sentences for effect. </w:t>
      </w:r>
      <w:r w:rsidR="00C2683C">
        <w:rPr>
          <w:rFonts w:ascii="Trebuchet MS" w:hAnsi="Trebuchet MS" w:cs="Arial"/>
          <w:i/>
          <w:color w:val="222222"/>
          <w:sz w:val="24"/>
          <w:szCs w:val="24"/>
        </w:rPr>
        <w:t>‘</w:t>
      </w:r>
      <w:r w:rsidRPr="00BA2F77">
        <w:rPr>
          <w:rFonts w:ascii="Trebuchet MS" w:hAnsi="Trebuchet MS" w:cs="Arial"/>
          <w:i/>
          <w:color w:val="222222"/>
          <w:sz w:val="24"/>
          <w:szCs w:val="24"/>
        </w:rPr>
        <w:t>The Avenger close here!</w:t>
      </w:r>
      <w:r w:rsidR="00C2683C">
        <w:rPr>
          <w:rFonts w:ascii="Trebuchet MS" w:hAnsi="Trebuchet MS" w:cs="Arial"/>
          <w:i/>
          <w:color w:val="222222"/>
          <w:sz w:val="24"/>
          <w:szCs w:val="24"/>
        </w:rPr>
        <w:t>’</w:t>
      </w:r>
      <w:r w:rsidRPr="00BA2F77">
        <w:rPr>
          <w:rFonts w:ascii="Trebuchet MS" w:hAnsi="Trebuchet MS" w:cs="Arial"/>
          <w:i/>
          <w:color w:val="222222"/>
          <w:sz w:val="24"/>
          <w:szCs w:val="24"/>
        </w:rPr>
        <w:t xml:space="preserve"> This is a short, snappy sentence. It makes it very dramatic. The writer also uses lists and four short, exclamatory sentences.</w:t>
      </w:r>
    </w:p>
    <w:tbl>
      <w:tblPr>
        <w:tblStyle w:val="TableGrid"/>
        <w:tblW w:w="0" w:type="auto"/>
        <w:tblInd w:w="108" w:type="dxa"/>
        <w:tblBorders>
          <w:top w:val="double" w:sz="4" w:space="0" w:color="492B58" w:themeColor="accent1" w:themeShade="BF"/>
          <w:left w:val="double" w:sz="4" w:space="0" w:color="492B58" w:themeColor="accent1" w:themeShade="BF"/>
          <w:bottom w:val="double" w:sz="4" w:space="0" w:color="492B58" w:themeColor="accent1" w:themeShade="BF"/>
          <w:right w:val="double" w:sz="4" w:space="0" w:color="492B58" w:themeColor="accent1" w:themeShade="BF"/>
          <w:insideH w:val="double" w:sz="4" w:space="0" w:color="492B58" w:themeColor="accent1" w:themeShade="BF"/>
          <w:insideV w:val="double" w:sz="4" w:space="0" w:color="492B58" w:themeColor="accent1" w:themeShade="BF"/>
        </w:tblBorders>
        <w:tblLook w:val="04A0" w:firstRow="1" w:lastRow="0" w:firstColumn="1" w:lastColumn="0" w:noHBand="0" w:noVBand="1"/>
      </w:tblPr>
      <w:tblGrid>
        <w:gridCol w:w="9494"/>
      </w:tblGrid>
      <w:tr w:rsidR="004B2E75" w:rsidRPr="00BA2F77" w14:paraId="65776B36" w14:textId="77777777" w:rsidTr="00045275">
        <w:trPr>
          <w:trHeight w:val="850"/>
        </w:trPr>
        <w:tc>
          <w:tcPr>
            <w:tcW w:w="9639" w:type="dxa"/>
          </w:tcPr>
          <w:p w14:paraId="33020723" w14:textId="77777777" w:rsidR="004B2E75" w:rsidRPr="00580BE5" w:rsidRDefault="004B2E75" w:rsidP="00B9634B">
            <w:pPr>
              <w:shd w:val="clear" w:color="auto" w:fill="E1D2E9" w:themeFill="accent1" w:themeFillTint="33"/>
              <w:spacing w:before="120" w:after="12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6FD8A679" w14:textId="77777777" w:rsidR="004B2E75" w:rsidRPr="00580BE5" w:rsidRDefault="004B2E75" w:rsidP="00B9634B">
            <w:pPr>
              <w:spacing w:before="120" w:after="120"/>
              <w:ind w:left="227" w:right="227"/>
              <w:jc w:val="both"/>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Like punctuation, sentence structure is a difficult thing to write about. Only explore it if you really have something interesting to say.</w:t>
            </w:r>
          </w:p>
        </w:tc>
      </w:tr>
    </w:tbl>
    <w:p w14:paraId="3158EF2E" w14:textId="77777777" w:rsidR="00160178" w:rsidRPr="00BA2F77" w:rsidRDefault="00160178" w:rsidP="006323A4">
      <w:pPr>
        <w:pStyle w:val="NormalWeb"/>
        <w:shd w:val="clear" w:color="auto" w:fill="FFFFFF"/>
        <w:spacing w:before="0" w:beforeAutospacing="0" w:after="0" w:afterAutospacing="0" w:line="276" w:lineRule="auto"/>
        <w:ind w:left="363"/>
        <w:rPr>
          <w:rFonts w:ascii="Trebuchet MS" w:hAnsi="Trebuchet MS" w:cs="Arial"/>
          <w:color w:val="222222"/>
          <w:sz w:val="24"/>
          <w:szCs w:val="24"/>
        </w:rPr>
      </w:pPr>
    </w:p>
    <w:p w14:paraId="3BDC7527" w14:textId="77777777" w:rsidR="00160178" w:rsidRPr="00BA2F77" w:rsidRDefault="00160178" w:rsidP="006323A4">
      <w:pPr>
        <w:pStyle w:val="NormalWeb"/>
        <w:shd w:val="clear" w:color="auto" w:fill="FFFFFF"/>
        <w:spacing w:before="0" w:beforeAutospacing="0" w:after="0" w:afterAutospacing="0" w:line="276" w:lineRule="auto"/>
        <w:ind w:left="363"/>
        <w:rPr>
          <w:rFonts w:ascii="Trebuchet MS" w:hAnsi="Trebuchet MS" w:cs="Arial"/>
          <w:b/>
          <w:color w:val="222222"/>
          <w:sz w:val="24"/>
          <w:szCs w:val="24"/>
        </w:rPr>
      </w:pPr>
      <w:r w:rsidRPr="00BA2F77">
        <w:rPr>
          <w:rFonts w:ascii="Trebuchet MS" w:hAnsi="Trebuchet MS" w:cs="Arial"/>
          <w:b/>
          <w:color w:val="222222"/>
          <w:sz w:val="24"/>
          <w:szCs w:val="24"/>
        </w:rPr>
        <w:t>Now read the final part of the extract:</w:t>
      </w:r>
    </w:p>
    <w:p w14:paraId="138730E9" w14:textId="77777777" w:rsidR="00160178" w:rsidRPr="00BA2F77" w:rsidRDefault="00160178" w:rsidP="006323A4">
      <w:pPr>
        <w:pStyle w:val="NormalWeb"/>
        <w:shd w:val="clear" w:color="auto" w:fill="FFFFFF"/>
        <w:spacing w:before="0" w:beforeAutospacing="0" w:after="0" w:afterAutospacing="0" w:line="276" w:lineRule="auto"/>
        <w:ind w:left="363"/>
        <w:rPr>
          <w:rFonts w:ascii="Trebuchet MS" w:hAnsi="Trebuchet MS" w:cs="Arial"/>
          <w:color w:val="222222"/>
          <w:sz w:val="24"/>
          <w:szCs w:val="24"/>
        </w:rPr>
      </w:pPr>
    </w:p>
    <w:tbl>
      <w:tblPr>
        <w:tblStyle w:val="TableGrid"/>
        <w:tblW w:w="0" w:type="auto"/>
        <w:tblInd w:w="392" w:type="dxa"/>
        <w:tblLook w:val="04A0" w:firstRow="1" w:lastRow="0" w:firstColumn="1" w:lastColumn="0" w:noHBand="0" w:noVBand="1"/>
      </w:tblPr>
      <w:tblGrid>
        <w:gridCol w:w="9240"/>
      </w:tblGrid>
      <w:tr w:rsidR="00D61276" w:rsidRPr="00BA2F77" w14:paraId="046E7E82" w14:textId="77777777" w:rsidTr="004F2361">
        <w:trPr>
          <w:trHeight w:val="1474"/>
        </w:trPr>
        <w:tc>
          <w:tcPr>
            <w:tcW w:w="9355" w:type="dxa"/>
            <w:tcBorders>
              <w:top w:val="nil"/>
              <w:left w:val="nil"/>
              <w:bottom w:val="nil"/>
              <w:right w:val="nil"/>
            </w:tcBorders>
            <w:shd w:val="clear" w:color="auto" w:fill="F2E1F7"/>
            <w:vAlign w:val="center"/>
          </w:tcPr>
          <w:p w14:paraId="446C2905" w14:textId="77777777" w:rsidR="00D61276" w:rsidRPr="00580BE5" w:rsidRDefault="00D61276" w:rsidP="004F2361">
            <w:pPr>
              <w:ind w:firstLine="567"/>
              <w:rPr>
                <w:rFonts w:ascii="Trebuchet MS" w:hAnsi="Trebuchet MS"/>
                <w:lang w:val="en-GB"/>
              </w:rPr>
            </w:pPr>
            <w:r w:rsidRPr="00BA2F77">
              <w:rPr>
                <w:rFonts w:ascii="Trebuchet MS" w:hAnsi="Trebuchet MS"/>
                <w:sz w:val="24"/>
              </w:rPr>
              <w:t>And even in her dream Mrs Bunting felt angered—angered and impatient. She knew so well why she was being disturbed by this horrid nightmare! It was because of Bunting—Bunting, who could think and talk of nothing else than those frightful murders, in which only morbid and vulgar-minded people took any interest.</w:t>
            </w:r>
          </w:p>
        </w:tc>
      </w:tr>
    </w:tbl>
    <w:p w14:paraId="7789F10E" w14:textId="77777777" w:rsidR="00503FA8" w:rsidRPr="00BA2F77" w:rsidRDefault="00503FA8" w:rsidP="006323A4">
      <w:pPr>
        <w:rPr>
          <w:b/>
          <w:sz w:val="24"/>
          <w:szCs w:val="24"/>
          <w:u w:val="single"/>
        </w:rPr>
        <w:sectPr w:rsidR="00503FA8" w:rsidRPr="00BA2F77" w:rsidSect="00160178">
          <w:pgSz w:w="11900" w:h="16840"/>
          <w:pgMar w:top="1134" w:right="1134" w:bottom="851" w:left="1134" w:header="708" w:footer="708" w:gutter="0"/>
          <w:cols w:space="708"/>
          <w:docGrid w:linePitch="360"/>
        </w:sectPr>
      </w:pPr>
    </w:p>
    <w:p w14:paraId="4EE33300" w14:textId="77777777" w:rsidR="00160178" w:rsidRPr="00BA2F77" w:rsidRDefault="00160178" w:rsidP="00503FA8">
      <w:pPr>
        <w:pStyle w:val="ListParagraph"/>
        <w:numPr>
          <w:ilvl w:val="0"/>
          <w:numId w:val="51"/>
        </w:numPr>
        <w:spacing w:after="240"/>
        <w:ind w:left="357" w:hanging="357"/>
        <w:contextualSpacing w:val="0"/>
        <w:rPr>
          <w:rFonts w:ascii="Trebuchet MS" w:hAnsi="Trebuchet MS"/>
          <w:sz w:val="24"/>
          <w:szCs w:val="24"/>
        </w:rPr>
      </w:pPr>
      <w:r w:rsidRPr="00BA2F77">
        <w:rPr>
          <w:rFonts w:ascii="Trebuchet MS" w:hAnsi="Trebuchet MS"/>
          <w:sz w:val="24"/>
          <w:szCs w:val="24"/>
        </w:rPr>
        <w:t>How have your feelings towards Mrs Bunting developed and changed over the course of this extract? You might want to use some of the quotations below to help you answer this question.</w:t>
      </w:r>
    </w:p>
    <w:tbl>
      <w:tblPr>
        <w:tblStyle w:val="TableGrid"/>
        <w:tblW w:w="0" w:type="auto"/>
        <w:tblCellSpacing w:w="56" w:type="dxa"/>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3C4739" w:rsidRPr="00BA2F77" w14:paraId="237DA82B" w14:textId="77777777" w:rsidTr="00C72976">
        <w:trPr>
          <w:trHeight w:val="1134"/>
          <w:tblCellSpacing w:w="56" w:type="dxa"/>
        </w:trPr>
        <w:tc>
          <w:tcPr>
            <w:tcW w:w="9450" w:type="dxa"/>
            <w:tcBorders>
              <w:top w:val="single" w:sz="12" w:space="0" w:color="A778BC" w:themeColor="accent1" w:themeTint="99"/>
              <w:left w:val="single" w:sz="12" w:space="0" w:color="A778BC" w:themeColor="accent1" w:themeTint="99"/>
              <w:bottom w:val="single" w:sz="12" w:space="0" w:color="A778BC" w:themeColor="accent1" w:themeTint="99"/>
              <w:right w:val="single" w:sz="12" w:space="0" w:color="A778BC" w:themeColor="accent1" w:themeTint="99"/>
            </w:tcBorders>
            <w:shd w:val="clear" w:color="auto" w:fill="F1DDF7"/>
            <w:vAlign w:val="center"/>
          </w:tcPr>
          <w:p w14:paraId="27BD47F1" w14:textId="7EEB21DD" w:rsidR="003C4739" w:rsidRPr="00580BE5" w:rsidRDefault="003C4739" w:rsidP="003C4739">
            <w:pPr>
              <w:pStyle w:val="ListParagraph"/>
              <w:numPr>
                <w:ilvl w:val="0"/>
                <w:numId w:val="137"/>
              </w:numPr>
              <w:spacing w:before="120" w:after="120"/>
              <w:ind w:left="357" w:hanging="357"/>
              <w:contextualSpacing w:val="0"/>
              <w:rPr>
                <w:rFonts w:ascii="Trebuchet MS" w:hAnsi="Trebuchet MS"/>
                <w:sz w:val="24"/>
                <w:lang w:val="en-GB"/>
              </w:rPr>
            </w:pPr>
            <w:r w:rsidRPr="00BA2F77">
              <w:rPr>
                <w:rFonts w:ascii="Trebuchet MS" w:hAnsi="Trebuchet MS"/>
                <w:sz w:val="24"/>
              </w:rPr>
              <w:t>Mrs Bunting sat up in bed and sniffed; and then, in spite of the cold, she quietly crept out of her nice, warm bedclothes …</w:t>
            </w:r>
          </w:p>
        </w:tc>
      </w:tr>
      <w:tr w:rsidR="003C4739" w:rsidRPr="00BA2F77" w14:paraId="446D3BA8" w14:textId="77777777" w:rsidTr="00C72976">
        <w:trPr>
          <w:trHeight w:val="850"/>
          <w:tblCellSpacing w:w="56" w:type="dxa"/>
        </w:trPr>
        <w:tc>
          <w:tcPr>
            <w:tcW w:w="9450" w:type="dxa"/>
            <w:tcBorders>
              <w:top w:val="single" w:sz="12" w:space="0" w:color="A778BC" w:themeColor="accent1" w:themeTint="99"/>
              <w:left w:val="single" w:sz="12" w:space="0" w:color="A778BC" w:themeColor="accent1" w:themeTint="99"/>
              <w:bottom w:val="single" w:sz="12" w:space="0" w:color="A778BC" w:themeColor="accent1" w:themeTint="99"/>
              <w:right w:val="single" w:sz="12" w:space="0" w:color="A778BC" w:themeColor="accent1" w:themeTint="99"/>
            </w:tcBorders>
            <w:shd w:val="clear" w:color="auto" w:fill="F1DDF7"/>
            <w:vAlign w:val="center"/>
          </w:tcPr>
          <w:p w14:paraId="26A93544" w14:textId="69F798BB" w:rsidR="003C4739" w:rsidRPr="00580BE5" w:rsidRDefault="003C4739" w:rsidP="003C4739">
            <w:pPr>
              <w:pStyle w:val="ListParagraph"/>
              <w:numPr>
                <w:ilvl w:val="0"/>
                <w:numId w:val="137"/>
              </w:numPr>
              <w:spacing w:before="120" w:after="120"/>
              <w:ind w:left="357" w:hanging="357"/>
              <w:contextualSpacing w:val="0"/>
              <w:rPr>
                <w:rFonts w:ascii="Trebuchet MS" w:hAnsi="Trebuchet MS"/>
                <w:sz w:val="24"/>
                <w:lang w:val="en-GB"/>
              </w:rPr>
            </w:pPr>
            <w:r w:rsidRPr="00BA2F77">
              <w:rPr>
                <w:rFonts w:ascii="Trebuchet MS" w:hAnsi="Trebuchet MS"/>
                <w:sz w:val="24"/>
              </w:rPr>
              <w:t>She knew very well that she would do nothing of the sort.</w:t>
            </w:r>
          </w:p>
        </w:tc>
      </w:tr>
      <w:tr w:rsidR="003C4739" w:rsidRPr="00BA2F77" w14:paraId="01CFCB32" w14:textId="77777777" w:rsidTr="00C72976">
        <w:trPr>
          <w:trHeight w:val="1644"/>
          <w:tblCellSpacing w:w="56" w:type="dxa"/>
        </w:trPr>
        <w:tc>
          <w:tcPr>
            <w:tcW w:w="9450" w:type="dxa"/>
            <w:tcBorders>
              <w:top w:val="single" w:sz="12" w:space="0" w:color="A778BC" w:themeColor="accent1" w:themeTint="99"/>
              <w:left w:val="single" w:sz="12" w:space="0" w:color="A778BC" w:themeColor="accent1" w:themeTint="99"/>
              <w:bottom w:val="single" w:sz="12" w:space="0" w:color="A778BC" w:themeColor="accent1" w:themeTint="99"/>
              <w:right w:val="single" w:sz="12" w:space="0" w:color="A778BC" w:themeColor="accent1" w:themeTint="99"/>
            </w:tcBorders>
            <w:shd w:val="clear" w:color="auto" w:fill="F1DDF7"/>
            <w:vAlign w:val="center"/>
          </w:tcPr>
          <w:p w14:paraId="2D968096" w14:textId="325103B4" w:rsidR="003C4739" w:rsidRPr="00580BE5" w:rsidRDefault="003C4739" w:rsidP="003C4739">
            <w:pPr>
              <w:pStyle w:val="ListParagraph"/>
              <w:numPr>
                <w:ilvl w:val="0"/>
                <w:numId w:val="137"/>
              </w:numPr>
              <w:spacing w:before="120" w:after="120"/>
              <w:ind w:left="357" w:hanging="357"/>
              <w:contextualSpacing w:val="0"/>
              <w:rPr>
                <w:rFonts w:ascii="Trebuchet MS" w:hAnsi="Trebuchet MS"/>
                <w:sz w:val="24"/>
                <w:szCs w:val="24"/>
                <w:lang w:val="en-GB"/>
              </w:rPr>
            </w:pPr>
            <w:r w:rsidRPr="00BA2F77">
              <w:rPr>
                <w:rFonts w:ascii="Trebuchet MS" w:hAnsi="Trebuchet MS"/>
                <w:sz w:val="24"/>
              </w:rPr>
              <w:t>She knew so well why she was being disturbed by this horrid nightmare! It was because of Bunting—Bunting, who could think and talk of nothing else than those frightful murders, in which only morbid and vulgar-minded people took any interest.</w:t>
            </w:r>
          </w:p>
        </w:tc>
      </w:tr>
    </w:tbl>
    <w:p w14:paraId="1417BB97" w14:textId="77777777" w:rsidR="003C4739" w:rsidRPr="00BA2F77" w:rsidRDefault="003C4739" w:rsidP="003C4739">
      <w:pPr>
        <w:pStyle w:val="ListParagraph"/>
        <w:spacing w:after="240"/>
        <w:ind w:left="357"/>
        <w:contextualSpacing w:val="0"/>
        <w:rPr>
          <w:rFonts w:ascii="Trebuchet MS" w:hAnsi="Trebuchet MS"/>
          <w:sz w:val="24"/>
          <w:szCs w:val="24"/>
        </w:rPr>
      </w:pPr>
    </w:p>
    <w:p w14:paraId="643D793B" w14:textId="77777777" w:rsidR="00141B10" w:rsidRPr="00BA2F77" w:rsidRDefault="00141B10" w:rsidP="0011789B">
      <w:pPr>
        <w:tabs>
          <w:tab w:val="left" w:leader="dot" w:pos="9639"/>
        </w:tabs>
        <w:spacing w:before="240"/>
        <w:ind w:left="363"/>
        <w:rPr>
          <w:rFonts w:cs="Arial"/>
          <w:color w:val="222222"/>
          <w:sz w:val="24"/>
          <w:szCs w:val="24"/>
          <w:shd w:val="clear" w:color="auto" w:fill="FFFFFF"/>
        </w:rPr>
      </w:pPr>
      <w:r w:rsidRPr="00BA2F77">
        <w:rPr>
          <w:rFonts w:cs="Arial"/>
          <w:color w:val="222222"/>
          <w:sz w:val="24"/>
          <w:szCs w:val="24"/>
          <w:shd w:val="clear" w:color="auto" w:fill="FFFFFF"/>
        </w:rPr>
        <w:tab/>
      </w:r>
    </w:p>
    <w:p w14:paraId="2560B0B1" w14:textId="77777777" w:rsidR="00141B10" w:rsidRPr="00BA2F77" w:rsidRDefault="00141B10" w:rsidP="006323A4">
      <w:pPr>
        <w:tabs>
          <w:tab w:val="left" w:leader="dot" w:pos="9639"/>
        </w:tabs>
        <w:spacing w:before="120"/>
        <w:ind w:left="363"/>
        <w:rPr>
          <w:rFonts w:cs="Arial"/>
          <w:color w:val="222222"/>
          <w:sz w:val="24"/>
          <w:szCs w:val="24"/>
          <w:shd w:val="clear" w:color="auto" w:fill="FFFFFF"/>
        </w:rPr>
      </w:pPr>
      <w:r w:rsidRPr="00BA2F77">
        <w:rPr>
          <w:rFonts w:cs="Arial"/>
          <w:color w:val="222222"/>
          <w:sz w:val="24"/>
          <w:szCs w:val="24"/>
          <w:shd w:val="clear" w:color="auto" w:fill="FFFFFF"/>
        </w:rPr>
        <w:tab/>
      </w:r>
    </w:p>
    <w:p w14:paraId="09672B21" w14:textId="77777777" w:rsidR="00141B10" w:rsidRPr="00BA2F77" w:rsidRDefault="00141B10" w:rsidP="006323A4">
      <w:pPr>
        <w:tabs>
          <w:tab w:val="left" w:leader="dot" w:pos="9639"/>
        </w:tabs>
        <w:spacing w:before="120"/>
        <w:ind w:left="363"/>
        <w:rPr>
          <w:rFonts w:cs="Arial"/>
          <w:color w:val="222222"/>
          <w:sz w:val="24"/>
          <w:szCs w:val="24"/>
          <w:shd w:val="clear" w:color="auto" w:fill="FFFFFF"/>
        </w:rPr>
      </w:pPr>
      <w:r w:rsidRPr="00BA2F77">
        <w:rPr>
          <w:rFonts w:cs="Arial"/>
          <w:color w:val="222222"/>
          <w:sz w:val="24"/>
          <w:szCs w:val="24"/>
          <w:shd w:val="clear" w:color="auto" w:fill="FFFFFF"/>
        </w:rPr>
        <w:tab/>
      </w:r>
    </w:p>
    <w:p w14:paraId="55EE46A3" w14:textId="77777777" w:rsidR="00141B10" w:rsidRPr="00BA2F77" w:rsidRDefault="00141B10" w:rsidP="006323A4">
      <w:pPr>
        <w:tabs>
          <w:tab w:val="left" w:leader="dot" w:pos="9639"/>
        </w:tabs>
        <w:spacing w:before="120"/>
        <w:ind w:left="363"/>
        <w:rPr>
          <w:rFonts w:cs="Arial"/>
          <w:color w:val="222222"/>
          <w:sz w:val="24"/>
          <w:szCs w:val="24"/>
          <w:shd w:val="clear" w:color="auto" w:fill="FFFFFF"/>
        </w:rPr>
      </w:pPr>
      <w:r w:rsidRPr="00BA2F77">
        <w:rPr>
          <w:rFonts w:cs="Arial"/>
          <w:color w:val="222222"/>
          <w:sz w:val="24"/>
          <w:szCs w:val="24"/>
          <w:shd w:val="clear" w:color="auto" w:fill="FFFFFF"/>
        </w:rPr>
        <w:tab/>
      </w:r>
    </w:p>
    <w:p w14:paraId="3118B727" w14:textId="77777777" w:rsidR="00A34BDE" w:rsidRPr="00BA2F77" w:rsidRDefault="00141B10" w:rsidP="006323A4">
      <w:pPr>
        <w:tabs>
          <w:tab w:val="left" w:leader="dot" w:pos="9639"/>
        </w:tabs>
        <w:spacing w:before="120"/>
        <w:ind w:left="363"/>
        <w:rPr>
          <w:rFonts w:cs="Arial"/>
          <w:color w:val="222222"/>
          <w:sz w:val="24"/>
          <w:szCs w:val="24"/>
          <w:shd w:val="clear" w:color="auto" w:fill="FFFFFF"/>
        </w:rPr>
      </w:pPr>
      <w:r w:rsidRPr="00BA2F77">
        <w:rPr>
          <w:rFonts w:cs="Arial"/>
          <w:color w:val="222222"/>
          <w:sz w:val="24"/>
          <w:szCs w:val="24"/>
          <w:shd w:val="clear" w:color="auto" w:fill="FFFFFF"/>
        </w:rPr>
        <w:tab/>
      </w:r>
    </w:p>
    <w:p w14:paraId="01F1AA43" w14:textId="77777777" w:rsidR="00503FA8" w:rsidRPr="00BA2F77" w:rsidRDefault="00503FA8" w:rsidP="006323A4">
      <w:pPr>
        <w:tabs>
          <w:tab w:val="left" w:leader="dot" w:pos="9639"/>
        </w:tabs>
        <w:spacing w:before="120"/>
        <w:ind w:left="363"/>
        <w:rPr>
          <w:rFonts w:cs="Arial"/>
          <w:color w:val="222222"/>
          <w:sz w:val="24"/>
          <w:szCs w:val="24"/>
          <w:shd w:val="clear" w:color="auto" w:fill="FFFFFF"/>
        </w:rPr>
      </w:pPr>
    </w:p>
    <w:p w14:paraId="1C372824" w14:textId="1CB2D657" w:rsidR="00160178" w:rsidRPr="00BA2F77" w:rsidRDefault="00160178" w:rsidP="006323A4">
      <w:pPr>
        <w:ind w:left="363"/>
        <w:rPr>
          <w:sz w:val="24"/>
          <w:szCs w:val="24"/>
        </w:rPr>
      </w:pPr>
      <w:r w:rsidRPr="00BA2F77">
        <w:rPr>
          <w:sz w:val="24"/>
          <w:szCs w:val="24"/>
        </w:rPr>
        <w:t>One way to approach question 3 in the exam is by exploring the writer</w:t>
      </w:r>
      <w:r w:rsidR="00C2683C">
        <w:rPr>
          <w:sz w:val="24"/>
          <w:szCs w:val="24"/>
        </w:rPr>
        <w:t>’</w:t>
      </w:r>
      <w:r w:rsidRPr="00BA2F77">
        <w:rPr>
          <w:sz w:val="24"/>
          <w:szCs w:val="24"/>
        </w:rPr>
        <w:t xml:space="preserve">s </w:t>
      </w:r>
      <w:r w:rsidRPr="00BA2F77">
        <w:rPr>
          <w:b/>
          <w:sz w:val="24"/>
          <w:szCs w:val="24"/>
        </w:rPr>
        <w:t>focus</w:t>
      </w:r>
      <w:r w:rsidRPr="00BA2F77">
        <w:rPr>
          <w:sz w:val="24"/>
          <w:szCs w:val="24"/>
        </w:rPr>
        <w:t xml:space="preserve">, looking at </w:t>
      </w:r>
      <w:r w:rsidRPr="00BA2F77">
        <w:rPr>
          <w:b/>
          <w:sz w:val="24"/>
          <w:szCs w:val="24"/>
        </w:rPr>
        <w:t>where and why</w:t>
      </w:r>
      <w:r w:rsidRPr="00BA2F77">
        <w:rPr>
          <w:sz w:val="24"/>
          <w:szCs w:val="24"/>
        </w:rPr>
        <w:t xml:space="preserve"> this changes. The question you are asked is:</w:t>
      </w:r>
    </w:p>
    <w:p w14:paraId="0B0B9FCF" w14:textId="77777777" w:rsidR="00160178" w:rsidRPr="00BA2F77" w:rsidRDefault="00160178" w:rsidP="006323A4">
      <w:pPr>
        <w:ind w:left="363"/>
        <w:rPr>
          <w:sz w:val="24"/>
          <w:szCs w:val="24"/>
        </w:rPr>
      </w:pPr>
    </w:p>
    <w:p w14:paraId="57FE7A8D" w14:textId="77777777" w:rsidR="00160178" w:rsidRPr="00BA2F77" w:rsidRDefault="00160178" w:rsidP="006323A4">
      <w:pPr>
        <w:ind w:left="363"/>
        <w:rPr>
          <w:i/>
          <w:color w:val="633A76" w:themeColor="accent1"/>
          <w:sz w:val="24"/>
          <w:szCs w:val="24"/>
        </w:rPr>
      </w:pPr>
      <w:r w:rsidRPr="00BA2F77">
        <w:rPr>
          <w:i/>
          <w:color w:val="633A76" w:themeColor="accent1"/>
          <w:sz w:val="24"/>
          <w:szCs w:val="24"/>
        </w:rPr>
        <w:t xml:space="preserve">How has the writer structured the text to interest you as a reader? </w:t>
      </w:r>
    </w:p>
    <w:p w14:paraId="58B04F75" w14:textId="77777777" w:rsidR="00160178" w:rsidRPr="00BA2F77" w:rsidRDefault="00160178" w:rsidP="006323A4">
      <w:pPr>
        <w:ind w:left="363"/>
        <w:rPr>
          <w:sz w:val="24"/>
          <w:szCs w:val="24"/>
        </w:rPr>
      </w:pPr>
    </w:p>
    <w:p w14:paraId="7EE52C58" w14:textId="77777777" w:rsidR="00160178" w:rsidRPr="00BA2F77" w:rsidRDefault="00160178" w:rsidP="00AB55CA">
      <w:pPr>
        <w:spacing w:after="120"/>
        <w:ind w:left="363"/>
        <w:rPr>
          <w:sz w:val="24"/>
          <w:szCs w:val="24"/>
        </w:rPr>
      </w:pPr>
      <w:r w:rsidRPr="00BA2F77">
        <w:rPr>
          <w:sz w:val="24"/>
          <w:szCs w:val="24"/>
        </w:rPr>
        <w:t xml:space="preserve">One possible structure for your writing in response </w:t>
      </w:r>
      <w:r w:rsidR="00AB55CA" w:rsidRPr="00BA2F77">
        <w:rPr>
          <w:sz w:val="24"/>
          <w:szCs w:val="24"/>
        </w:rPr>
        <w:t>to this question is as follows:</w:t>
      </w:r>
    </w:p>
    <w:p w14:paraId="38E31AF0"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Identify and sum up the focus at the start of the extract.</w:t>
      </w:r>
    </w:p>
    <w:p w14:paraId="7B8D4379"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Embed a quotation which supports this and examine its effect.</w:t>
      </w:r>
    </w:p>
    <w:p w14:paraId="75627470"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Identify and sum up a moment where the focus shifts or changes.</w:t>
      </w:r>
    </w:p>
    <w:p w14:paraId="5D19D3B6"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 xml:space="preserve">Use a quotation or example to examine the effect this shift and new focus have. </w:t>
      </w:r>
    </w:p>
    <w:p w14:paraId="42DBE407"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Identify and sum up the focus at the end of the extract.</w:t>
      </w:r>
    </w:p>
    <w:p w14:paraId="08C7C480" w14:textId="77777777" w:rsidR="00160178" w:rsidRPr="00BA2F77" w:rsidRDefault="00160178" w:rsidP="00396F17">
      <w:pPr>
        <w:pStyle w:val="ListParagraph"/>
        <w:numPr>
          <w:ilvl w:val="0"/>
          <w:numId w:val="59"/>
        </w:numPr>
        <w:spacing w:after="120"/>
        <w:ind w:left="714" w:hanging="357"/>
        <w:contextualSpacing w:val="0"/>
        <w:rPr>
          <w:rFonts w:ascii="Trebuchet MS" w:hAnsi="Trebuchet MS"/>
          <w:b/>
          <w:sz w:val="24"/>
          <w:szCs w:val="24"/>
        </w:rPr>
      </w:pPr>
      <w:r w:rsidRPr="00BA2F77">
        <w:rPr>
          <w:rFonts w:ascii="Trebuchet MS" w:hAnsi="Trebuchet MS"/>
          <w:sz w:val="24"/>
          <w:szCs w:val="24"/>
        </w:rPr>
        <w:t>Examine the effect of this final focus, using a quotation or example. You might want to think about any patterns or links between the opening and the ending.</w:t>
      </w:r>
    </w:p>
    <w:p w14:paraId="3183E5F8" w14:textId="77777777" w:rsidR="00503FA8" w:rsidRPr="00BA2F77" w:rsidRDefault="00503FA8" w:rsidP="006323A4">
      <w:pPr>
        <w:rPr>
          <w:b/>
          <w:sz w:val="24"/>
          <w:szCs w:val="24"/>
        </w:rPr>
        <w:sectPr w:rsidR="00503FA8" w:rsidRPr="00BA2F77" w:rsidSect="00160178">
          <w:pgSz w:w="11900" w:h="16840"/>
          <w:pgMar w:top="1134" w:right="1134" w:bottom="851" w:left="1134" w:header="708" w:footer="708" w:gutter="0"/>
          <w:cols w:space="708"/>
          <w:docGrid w:linePitch="360"/>
        </w:sectPr>
      </w:pPr>
    </w:p>
    <w:p w14:paraId="4F80150F" w14:textId="77777777" w:rsidR="00D61276" w:rsidRPr="00BA2F77" w:rsidRDefault="00D61276" w:rsidP="006323A4">
      <w:pPr>
        <w:pBdr>
          <w:bottom w:val="double" w:sz="6" w:space="1" w:color="633A76" w:themeColor="accent1"/>
        </w:pBdr>
        <w:rPr>
          <w:b/>
          <w:sz w:val="24"/>
        </w:rPr>
      </w:pPr>
      <w:r w:rsidRPr="00BA2F77">
        <w:rPr>
          <w:b/>
          <w:sz w:val="28"/>
        </w:rPr>
        <w:t>Extend your thinking</w:t>
      </w:r>
    </w:p>
    <w:p w14:paraId="53727985" w14:textId="77777777" w:rsidR="00160178" w:rsidRPr="00BA2F77" w:rsidRDefault="00160178" w:rsidP="00424FA6">
      <w:pPr>
        <w:pStyle w:val="ListParagraph"/>
        <w:numPr>
          <w:ilvl w:val="0"/>
          <w:numId w:val="54"/>
        </w:numPr>
        <w:spacing w:before="120"/>
        <w:ind w:left="357" w:hanging="357"/>
        <w:contextualSpacing w:val="0"/>
        <w:rPr>
          <w:rFonts w:ascii="Trebuchet MS" w:hAnsi="Trebuchet MS"/>
          <w:b/>
          <w:sz w:val="24"/>
          <w:szCs w:val="24"/>
          <w:u w:val="single"/>
        </w:rPr>
      </w:pPr>
      <w:r w:rsidRPr="00BA2F77">
        <w:rPr>
          <w:rFonts w:ascii="Trebuchet MS" w:hAnsi="Trebuchet MS"/>
          <w:sz w:val="24"/>
          <w:szCs w:val="24"/>
        </w:rPr>
        <w:t>The main character in this extract is referred to by her title and surname as a mode of address. Circle her name in the extract and then replace it with an appropriate first name of your choice. Do the same for the character of Mr Sleuth. Read through the extract again, using your new choice of first names. How does this affect our response to the characters? Does it alter the mood and/or tone of the extract?</w:t>
      </w:r>
    </w:p>
    <w:p w14:paraId="69ACC240" w14:textId="04C4EDEB" w:rsidR="00160178" w:rsidRPr="00BA2F77" w:rsidRDefault="00160178" w:rsidP="00424FA6">
      <w:pPr>
        <w:pStyle w:val="ListParagraph"/>
        <w:numPr>
          <w:ilvl w:val="0"/>
          <w:numId w:val="54"/>
        </w:numPr>
        <w:spacing w:before="120"/>
        <w:ind w:left="357" w:hanging="357"/>
        <w:contextualSpacing w:val="0"/>
        <w:rPr>
          <w:rFonts w:ascii="Trebuchet MS" w:hAnsi="Trebuchet MS"/>
          <w:sz w:val="24"/>
          <w:szCs w:val="24"/>
        </w:rPr>
      </w:pPr>
      <w:r w:rsidRPr="00BA2F77">
        <w:rPr>
          <w:rFonts w:ascii="Trebuchet MS" w:hAnsi="Trebuchet MS"/>
          <w:sz w:val="24"/>
          <w:szCs w:val="24"/>
        </w:rPr>
        <w:t>Imagine that Mr Bunting is only pretending to be asleep. Write a short stream of consciousness to capture his thoughts about his wife</w:t>
      </w:r>
      <w:r w:rsidR="00C2683C">
        <w:rPr>
          <w:rFonts w:ascii="Trebuchet MS" w:hAnsi="Trebuchet MS"/>
          <w:sz w:val="24"/>
          <w:szCs w:val="24"/>
        </w:rPr>
        <w:t>’</w:t>
      </w:r>
      <w:r w:rsidRPr="00BA2F77">
        <w:rPr>
          <w:rFonts w:ascii="Trebuchet MS" w:hAnsi="Trebuchet MS"/>
          <w:sz w:val="24"/>
          <w:szCs w:val="24"/>
        </w:rPr>
        <w:t xml:space="preserve">s movements. </w:t>
      </w:r>
    </w:p>
    <w:p w14:paraId="23A4F069" w14:textId="256466C3" w:rsidR="00160178" w:rsidRPr="00BA2F77" w:rsidRDefault="00160178" w:rsidP="00424FA6">
      <w:pPr>
        <w:pStyle w:val="ListParagraph"/>
        <w:numPr>
          <w:ilvl w:val="0"/>
          <w:numId w:val="54"/>
        </w:numPr>
        <w:spacing w:before="120"/>
        <w:ind w:left="357" w:hanging="357"/>
        <w:contextualSpacing w:val="0"/>
        <w:rPr>
          <w:rFonts w:ascii="Trebuchet MS" w:hAnsi="Trebuchet MS"/>
          <w:sz w:val="24"/>
          <w:szCs w:val="24"/>
        </w:rPr>
      </w:pPr>
      <w:r w:rsidRPr="00BA2F77">
        <w:rPr>
          <w:rFonts w:ascii="Trebuchet MS" w:hAnsi="Trebuchet MS"/>
          <w:sz w:val="24"/>
          <w:szCs w:val="24"/>
        </w:rPr>
        <w:t>Circle all the words and phrases linked to smell. Do you notice any pattern in the words and phrases used?</w:t>
      </w:r>
      <w:r w:rsidR="004C38AE" w:rsidRPr="00BA2F77">
        <w:rPr>
          <w:rFonts w:ascii="Trebuchet MS" w:hAnsi="Trebuchet MS"/>
          <w:sz w:val="24"/>
          <w:szCs w:val="24"/>
        </w:rPr>
        <w:t xml:space="preserve"> </w:t>
      </w:r>
      <w:r w:rsidRPr="00BA2F77">
        <w:rPr>
          <w:rFonts w:ascii="Trebuchet MS" w:hAnsi="Trebuchet MS"/>
          <w:sz w:val="24"/>
          <w:szCs w:val="24"/>
        </w:rPr>
        <w:t xml:space="preserve">Use a thesaurus and make a list of synonyms for every word related to a smell </w:t>
      </w:r>
      <w:r w:rsidR="001C5D92" w:rsidRPr="00BA2F77">
        <w:rPr>
          <w:rFonts w:ascii="Trebuchet MS" w:hAnsi="Trebuchet MS"/>
          <w:sz w:val="24"/>
          <w:szCs w:val="24"/>
        </w:rPr>
        <w:t xml:space="preserve">− </w:t>
      </w:r>
      <w:r w:rsidRPr="00BA2F77">
        <w:rPr>
          <w:rFonts w:ascii="Trebuchet MS" w:hAnsi="Trebuchet MS"/>
          <w:sz w:val="24"/>
          <w:szCs w:val="24"/>
        </w:rPr>
        <w:t>these might be adjectives, adverbs, nouns or verbs.</w:t>
      </w:r>
      <w:r w:rsidR="004C38AE" w:rsidRPr="00BA2F77">
        <w:rPr>
          <w:rFonts w:ascii="Trebuchet MS" w:hAnsi="Trebuchet MS"/>
          <w:sz w:val="24"/>
          <w:szCs w:val="24"/>
        </w:rPr>
        <w:t xml:space="preserve"> </w:t>
      </w:r>
    </w:p>
    <w:p w14:paraId="09A7B9D9" w14:textId="77777777" w:rsidR="00160178" w:rsidRPr="00BA2F77" w:rsidRDefault="00160178" w:rsidP="00424FA6">
      <w:pPr>
        <w:pStyle w:val="ListParagraph"/>
        <w:numPr>
          <w:ilvl w:val="0"/>
          <w:numId w:val="54"/>
        </w:numPr>
        <w:spacing w:before="120"/>
        <w:ind w:left="357" w:hanging="357"/>
        <w:contextualSpacing w:val="0"/>
        <w:rPr>
          <w:rFonts w:ascii="Trebuchet MS" w:hAnsi="Trebuchet MS"/>
          <w:sz w:val="24"/>
          <w:szCs w:val="24"/>
        </w:rPr>
      </w:pPr>
      <w:r w:rsidRPr="00BA2F77">
        <w:rPr>
          <w:rFonts w:ascii="Trebuchet MS" w:hAnsi="Trebuchet MS"/>
          <w:sz w:val="24"/>
          <w:szCs w:val="24"/>
        </w:rPr>
        <w:t>Complete a short timeline for the main events/actions in the extract. Include simple images/visuals.</w:t>
      </w:r>
    </w:p>
    <w:p w14:paraId="02917B2C" w14:textId="77777777" w:rsidR="00160178" w:rsidRPr="00BA2F77" w:rsidRDefault="00160178" w:rsidP="00424FA6">
      <w:pPr>
        <w:pStyle w:val="ListParagraph"/>
        <w:numPr>
          <w:ilvl w:val="0"/>
          <w:numId w:val="54"/>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What genre does this extract seem to fit? What genre conventions are followed? What features would you expect to see in the rest of the story? </w:t>
      </w:r>
    </w:p>
    <w:p w14:paraId="4DEDFD2C" w14:textId="77777777" w:rsidR="00DF2A20" w:rsidRDefault="00DF2A20" w:rsidP="006323A4">
      <w:pPr>
        <w:rPr>
          <w:b/>
          <w:sz w:val="24"/>
          <w:szCs w:val="24"/>
        </w:rPr>
        <w:sectPr w:rsidR="00DF2A20" w:rsidSect="00160178">
          <w:headerReference w:type="default" r:id="rId80"/>
          <w:footerReference w:type="default" r:id="rId81"/>
          <w:pgSz w:w="11900" w:h="16840"/>
          <w:pgMar w:top="1134" w:right="1134" w:bottom="851" w:left="1134" w:header="708" w:footer="708" w:gutter="0"/>
          <w:cols w:space="708"/>
          <w:docGrid w:linePitch="360"/>
        </w:sectPr>
      </w:pPr>
    </w:p>
    <w:p w14:paraId="018A38AE" w14:textId="77777777" w:rsidR="00160178" w:rsidRPr="00BA2F77" w:rsidRDefault="00160178" w:rsidP="006323A4">
      <w:pPr>
        <w:pStyle w:val="Style3"/>
        <w:rPr>
          <w:color w:val="633A76" w:themeColor="accent1"/>
        </w:rPr>
      </w:pPr>
      <w:r w:rsidRPr="00BA2F77">
        <w:rPr>
          <w:color w:val="633A76" w:themeColor="accent1"/>
        </w:rPr>
        <w:t>Check your answers</w:t>
      </w:r>
    </w:p>
    <w:p w14:paraId="2EAD22A9" w14:textId="77777777" w:rsidR="00160178" w:rsidRPr="00BA2F77" w:rsidRDefault="00AB55CA" w:rsidP="00396F17">
      <w:pPr>
        <w:pStyle w:val="ListParagraph"/>
        <w:numPr>
          <w:ilvl w:val="0"/>
          <w:numId w:val="68"/>
        </w:numPr>
        <w:spacing w:after="120"/>
        <w:ind w:left="360"/>
        <w:rPr>
          <w:rFonts w:ascii="Trebuchet MS" w:hAnsi="Trebuchet MS"/>
          <w:b/>
          <w:sz w:val="24"/>
          <w:szCs w:val="24"/>
        </w:rPr>
      </w:pPr>
      <w:r w:rsidRPr="00BA2F77">
        <w:rPr>
          <w:rFonts w:ascii="Trebuchet MS" w:hAnsi="Trebuchet MS"/>
          <w:b/>
          <w:sz w:val="24"/>
          <w:szCs w:val="24"/>
        </w:rPr>
        <w:t xml:space="preserve"> </w:t>
      </w:r>
    </w:p>
    <w:p w14:paraId="431770C2" w14:textId="77777777" w:rsidR="00AB55CA" w:rsidRPr="00BA2F77" w:rsidRDefault="00AB55CA" w:rsidP="00AB55CA">
      <w:pPr>
        <w:pStyle w:val="ListParagraph"/>
        <w:spacing w:after="120"/>
        <w:ind w:left="360"/>
        <w:rPr>
          <w:rFonts w:ascii="Trebuchet MS" w:hAnsi="Trebuchet MS"/>
          <w:b/>
          <w:sz w:val="24"/>
          <w:szCs w:val="24"/>
        </w:rPr>
      </w:pPr>
      <w:r w:rsidRPr="00BA2F77">
        <w:rPr>
          <w:rFonts w:ascii="Trebuchet MS" w:hAnsi="Trebuchet MS"/>
          <w:noProof/>
          <w:lang w:eastAsia="en-GB"/>
        </w:rPr>
        <mc:AlternateContent>
          <mc:Choice Requires="wpg">
            <w:drawing>
              <wp:inline distT="0" distB="0" distL="0" distR="0" wp14:anchorId="4DAE71E1" wp14:editId="2374AEB1">
                <wp:extent cx="6012301" cy="2576224"/>
                <wp:effectExtent l="0" t="0" r="0" b="14605"/>
                <wp:docPr id="570" name="Group 570"/>
                <wp:cNvGraphicFramePr/>
                <a:graphic xmlns:a="http://schemas.openxmlformats.org/drawingml/2006/main">
                  <a:graphicData uri="http://schemas.microsoft.com/office/word/2010/wordprocessingGroup">
                    <wpg:wgp>
                      <wpg:cNvGrpSpPr/>
                      <wpg:grpSpPr>
                        <a:xfrm>
                          <a:off x="0" y="0"/>
                          <a:ext cx="6012301" cy="2576224"/>
                          <a:chOff x="0" y="-1"/>
                          <a:chExt cx="6012301" cy="2576224"/>
                        </a:xfrm>
                      </wpg:grpSpPr>
                      <wps:wsp>
                        <wps:cNvPr id="571" name="Oval 571"/>
                        <wps:cNvSpPr/>
                        <wps:spPr>
                          <a:xfrm>
                            <a:off x="1880521" y="0"/>
                            <a:ext cx="3960000" cy="2576223"/>
                          </a:xfrm>
                          <a:prstGeom prst="ellipse">
                            <a:avLst/>
                          </a:prstGeom>
                          <a:noFill/>
                          <a:ln w="19050">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Oval 572"/>
                        <wps:cNvSpPr/>
                        <wps:spPr>
                          <a:xfrm>
                            <a:off x="0" y="-1"/>
                            <a:ext cx="3960000" cy="2576195"/>
                          </a:xfrm>
                          <a:prstGeom prst="ellipse">
                            <a:avLst/>
                          </a:prstGeom>
                          <a:noFill/>
                          <a:ln w="19050">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Text Box 573"/>
                        <wps:cNvSpPr txBox="1"/>
                        <wps:spPr>
                          <a:xfrm>
                            <a:off x="1224951" y="17253"/>
                            <a:ext cx="1306710" cy="489979"/>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9835B46" w14:textId="77777777" w:rsidR="00F71AAD" w:rsidRPr="004A4AEE" w:rsidRDefault="00F71AAD" w:rsidP="00AB55CA">
                              <w:pPr>
                                <w:jc w:val="center"/>
                                <w:rPr>
                                  <w:b/>
                                  <w:sz w:val="24"/>
                                  <w:szCs w:val="24"/>
                                </w:rPr>
                              </w:pPr>
                              <w:r w:rsidRPr="004A4AEE">
                                <w:rPr>
                                  <w:b/>
                                  <w:sz w:val="24"/>
                                  <w:szCs w:val="24"/>
                                </w:rPr>
                                <w:t>Language (question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 name="Text Box 574"/>
                        <wps:cNvSpPr txBox="1"/>
                        <wps:spPr>
                          <a:xfrm>
                            <a:off x="3450566" y="17253"/>
                            <a:ext cx="1306710" cy="489978"/>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231A6B5" w14:textId="77777777" w:rsidR="00F71AAD" w:rsidRPr="004A4AEE" w:rsidRDefault="00F71AAD" w:rsidP="00AB55CA">
                              <w:pPr>
                                <w:jc w:val="center"/>
                                <w:rPr>
                                  <w:b/>
                                  <w:sz w:val="24"/>
                                  <w:szCs w:val="24"/>
                                </w:rPr>
                              </w:pPr>
                              <w:r w:rsidRPr="004A4AEE">
                                <w:rPr>
                                  <w:b/>
                                  <w:sz w:val="24"/>
                                  <w:szCs w:val="24"/>
                                </w:rPr>
                                <w:t>Structure (question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5" name="Text Box 575"/>
                        <wps:cNvSpPr txBox="1"/>
                        <wps:spPr>
                          <a:xfrm>
                            <a:off x="2199736" y="250166"/>
                            <a:ext cx="1457960" cy="61912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A7FFC19" w14:textId="77777777" w:rsidR="00F71AAD" w:rsidRPr="004A4AEE" w:rsidRDefault="00F71AAD" w:rsidP="00AB55CA">
                              <w:pPr>
                                <w:jc w:val="center"/>
                                <w:rPr>
                                  <w:b/>
                                  <w:sz w:val="24"/>
                                  <w:szCs w:val="24"/>
                                </w:rPr>
                              </w:pPr>
                              <w:r w:rsidRPr="004A4AEE">
                                <w:rPr>
                                  <w:b/>
                                  <w:sz w:val="24"/>
                                  <w:szCs w:val="24"/>
                                </w:rPr>
                                <w:t>Both</w:t>
                              </w:r>
                            </w:p>
                            <w:p w14:paraId="3AF6F8CA" w14:textId="77777777" w:rsidR="00F71AAD" w:rsidRPr="004A4AEE" w:rsidRDefault="00F71AAD" w:rsidP="00AB55CA">
                              <w:pPr>
                                <w:jc w:val="center"/>
                                <w:rPr>
                                  <w:b/>
                                  <w:sz w:val="24"/>
                                  <w:szCs w:val="24"/>
                                </w:rPr>
                              </w:pPr>
                              <w:r w:rsidRPr="004A4AEE">
                                <w:rPr>
                                  <w:b/>
                                  <w:sz w:val="24"/>
                                  <w:szCs w:val="24"/>
                                </w:rPr>
                                <w:t>(question 2 or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6" name="Text Box 576"/>
                        <wps:cNvSpPr txBox="1">
                          <a:spLocks noChangeArrowheads="1"/>
                        </wps:cNvSpPr>
                        <wps:spPr bwMode="auto">
                          <a:xfrm>
                            <a:off x="353663" y="621103"/>
                            <a:ext cx="1387475" cy="1319016"/>
                          </a:xfrm>
                          <a:prstGeom prst="rect">
                            <a:avLst/>
                          </a:prstGeom>
                          <a:noFill/>
                          <a:ln w="9525">
                            <a:noFill/>
                            <a:miter lim="800000"/>
                            <a:headEnd/>
                            <a:tailEnd/>
                          </a:ln>
                        </wps:spPr>
                        <wps:txbx>
                          <w:txbxContent>
                            <w:p w14:paraId="08352493" w14:textId="77777777" w:rsidR="00F71AAD" w:rsidRPr="00291F13" w:rsidRDefault="00F71AAD" w:rsidP="00AB55CA">
                              <w:pPr>
                                <w:rPr>
                                  <w:sz w:val="24"/>
                                  <w:szCs w:val="24"/>
                                </w:rPr>
                              </w:pPr>
                              <w:r w:rsidRPr="00291F13">
                                <w:rPr>
                                  <w:sz w:val="24"/>
                                  <w:szCs w:val="24"/>
                                </w:rPr>
                                <w:t>simile</w:t>
                              </w:r>
                            </w:p>
                            <w:p w14:paraId="79C8CCC7" w14:textId="77777777" w:rsidR="00F71AAD" w:rsidRPr="00291F13" w:rsidRDefault="00F71AAD" w:rsidP="00AB55CA">
                              <w:pPr>
                                <w:rPr>
                                  <w:sz w:val="24"/>
                                  <w:szCs w:val="24"/>
                                </w:rPr>
                              </w:pPr>
                              <w:r w:rsidRPr="00291F13">
                                <w:rPr>
                                  <w:sz w:val="24"/>
                                  <w:szCs w:val="24"/>
                                </w:rPr>
                                <w:t>connotations</w:t>
                              </w:r>
                            </w:p>
                            <w:p w14:paraId="2764E308" w14:textId="77777777" w:rsidR="00F71AAD" w:rsidRPr="00291F13" w:rsidRDefault="00F71AAD" w:rsidP="00AB55CA">
                              <w:pPr>
                                <w:rPr>
                                  <w:sz w:val="24"/>
                                  <w:szCs w:val="24"/>
                                </w:rPr>
                              </w:pPr>
                              <w:r w:rsidRPr="00291F13">
                                <w:rPr>
                                  <w:sz w:val="24"/>
                                  <w:szCs w:val="24"/>
                                </w:rPr>
                                <w:t>metaphor</w:t>
                              </w:r>
                            </w:p>
                            <w:p w14:paraId="646683BE" w14:textId="77777777" w:rsidR="00F71AAD" w:rsidRPr="00291F13" w:rsidRDefault="00F71AAD" w:rsidP="00AB55CA">
                              <w:pPr>
                                <w:rPr>
                                  <w:sz w:val="24"/>
                                  <w:szCs w:val="24"/>
                                </w:rPr>
                              </w:pPr>
                              <w:r w:rsidRPr="00291F13">
                                <w:rPr>
                                  <w:sz w:val="24"/>
                                  <w:szCs w:val="24"/>
                                </w:rPr>
                                <w:t>semantic field</w:t>
                              </w:r>
                            </w:p>
                            <w:p w14:paraId="4BD9080F" w14:textId="77777777" w:rsidR="00F71AAD" w:rsidRPr="001406E1" w:rsidRDefault="00F71AAD" w:rsidP="00AB55CA">
                              <w:pPr>
                                <w:rPr>
                                  <w:sz w:val="24"/>
                                  <w:szCs w:val="24"/>
                                </w:rPr>
                              </w:pPr>
                              <w:r w:rsidRPr="00291F13">
                                <w:rPr>
                                  <w:sz w:val="24"/>
                                  <w:szCs w:val="24"/>
                                </w:rPr>
                                <w:t>hyperbole</w:t>
                              </w:r>
                            </w:p>
                          </w:txbxContent>
                        </wps:txbx>
                        <wps:bodyPr rot="0" vert="horz" wrap="square" lIns="91440" tIns="45720" rIns="91440" bIns="45720" anchor="t" anchorCtr="0">
                          <a:noAutofit/>
                        </wps:bodyPr>
                      </wps:wsp>
                      <wps:wsp>
                        <wps:cNvPr id="577" name="Text Box 577"/>
                        <wps:cNvSpPr txBox="1">
                          <a:spLocks noChangeArrowheads="1"/>
                        </wps:cNvSpPr>
                        <wps:spPr bwMode="auto">
                          <a:xfrm>
                            <a:off x="3916166" y="465827"/>
                            <a:ext cx="2096135" cy="1601512"/>
                          </a:xfrm>
                          <a:prstGeom prst="rect">
                            <a:avLst/>
                          </a:prstGeom>
                          <a:noFill/>
                          <a:ln w="9525">
                            <a:noFill/>
                            <a:miter lim="800000"/>
                            <a:headEnd/>
                            <a:tailEnd/>
                          </a:ln>
                        </wps:spPr>
                        <wps:txbx>
                          <w:txbxContent>
                            <w:p w14:paraId="6D880654" w14:textId="77777777" w:rsidR="00F71AAD" w:rsidRPr="00291F13" w:rsidRDefault="00F71AAD" w:rsidP="00AB55CA">
                              <w:pPr>
                                <w:rPr>
                                  <w:sz w:val="24"/>
                                  <w:szCs w:val="24"/>
                                </w:rPr>
                              </w:pPr>
                              <w:r w:rsidRPr="00291F13">
                                <w:rPr>
                                  <w:sz w:val="24"/>
                                  <w:szCs w:val="24"/>
                                </w:rPr>
                                <w:t>shift</w:t>
                              </w:r>
                            </w:p>
                            <w:p w14:paraId="1667B6A2" w14:textId="77777777" w:rsidR="00F71AAD" w:rsidRPr="00291F13" w:rsidRDefault="00F71AAD" w:rsidP="00AB55CA">
                              <w:pPr>
                                <w:rPr>
                                  <w:sz w:val="24"/>
                                  <w:szCs w:val="24"/>
                                </w:rPr>
                              </w:pPr>
                              <w:r w:rsidRPr="00291F13">
                                <w:rPr>
                                  <w:sz w:val="24"/>
                                  <w:szCs w:val="24"/>
                                </w:rPr>
                                <w:t>focus</w:t>
                              </w:r>
                            </w:p>
                            <w:p w14:paraId="23D630E8" w14:textId="77777777" w:rsidR="00F71AAD" w:rsidRPr="00291F13" w:rsidRDefault="00F71AAD" w:rsidP="00AB55CA">
                              <w:pPr>
                                <w:rPr>
                                  <w:sz w:val="24"/>
                                  <w:szCs w:val="24"/>
                                </w:rPr>
                              </w:pPr>
                              <w:r w:rsidRPr="00291F13">
                                <w:rPr>
                                  <w:sz w:val="24"/>
                                  <w:szCs w:val="24"/>
                                </w:rPr>
                                <w:t>flashback</w:t>
                              </w:r>
                            </w:p>
                            <w:p w14:paraId="6B1EF5C4" w14:textId="77777777" w:rsidR="00F71AAD" w:rsidRPr="00291F13" w:rsidRDefault="00F71AAD" w:rsidP="00AB55CA">
                              <w:pPr>
                                <w:rPr>
                                  <w:sz w:val="24"/>
                                  <w:szCs w:val="24"/>
                                </w:rPr>
                              </w:pPr>
                              <w:r w:rsidRPr="00291F13">
                                <w:rPr>
                                  <w:sz w:val="24"/>
                                  <w:szCs w:val="24"/>
                                </w:rPr>
                                <w:t>narrative perspective</w:t>
                              </w:r>
                            </w:p>
                            <w:p w14:paraId="1DC756F8" w14:textId="77777777" w:rsidR="00F71AAD" w:rsidRPr="00291F13" w:rsidRDefault="00F71AAD" w:rsidP="00AB55CA">
                              <w:pPr>
                                <w:rPr>
                                  <w:sz w:val="24"/>
                                  <w:szCs w:val="24"/>
                                </w:rPr>
                              </w:pPr>
                              <w:r w:rsidRPr="00291F13">
                                <w:rPr>
                                  <w:sz w:val="24"/>
                                  <w:szCs w:val="24"/>
                                </w:rPr>
                                <w:t>circular narrative</w:t>
                              </w:r>
                            </w:p>
                            <w:p w14:paraId="036017D4" w14:textId="77777777" w:rsidR="00F71AAD" w:rsidRPr="00291F13" w:rsidRDefault="00F71AAD" w:rsidP="00AB55CA">
                              <w:pPr>
                                <w:rPr>
                                  <w:sz w:val="24"/>
                                  <w:szCs w:val="24"/>
                                </w:rPr>
                              </w:pPr>
                              <w:r w:rsidRPr="00291F13">
                                <w:rPr>
                                  <w:sz w:val="24"/>
                                  <w:szCs w:val="24"/>
                                </w:rPr>
                                <w:t>foreshadowing</w:t>
                              </w:r>
                            </w:p>
                            <w:p w14:paraId="187EC82E" w14:textId="77777777" w:rsidR="00F71AAD" w:rsidRPr="00291F13" w:rsidRDefault="00F71AAD" w:rsidP="00AB55CA">
                              <w:pPr>
                                <w:rPr>
                                  <w:rFonts w:asciiTheme="minorHAnsi" w:hAnsiTheme="minorHAnsi"/>
                                  <w:sz w:val="24"/>
                                  <w:szCs w:val="24"/>
                                </w:rPr>
                              </w:pPr>
                              <w:r w:rsidRPr="00291F13">
                                <w:rPr>
                                  <w:sz w:val="24"/>
                                  <w:szCs w:val="24"/>
                                </w:rPr>
                                <w:t>withheld information</w:t>
                              </w:r>
                            </w:p>
                          </w:txbxContent>
                        </wps:txbx>
                        <wps:bodyPr rot="0" vert="horz" wrap="square" lIns="91440" tIns="45720" rIns="91440" bIns="45720" anchor="t" anchorCtr="0">
                          <a:noAutofit/>
                        </wps:bodyPr>
                      </wps:wsp>
                      <wps:wsp>
                        <wps:cNvPr id="578" name="Text Box 578"/>
                        <wps:cNvSpPr txBox="1">
                          <a:spLocks noChangeArrowheads="1"/>
                        </wps:cNvSpPr>
                        <wps:spPr bwMode="auto">
                          <a:xfrm>
                            <a:off x="2190983" y="776265"/>
                            <a:ext cx="1921510" cy="1370587"/>
                          </a:xfrm>
                          <a:prstGeom prst="rect">
                            <a:avLst/>
                          </a:prstGeom>
                          <a:noFill/>
                          <a:ln w="9525">
                            <a:noFill/>
                            <a:miter lim="800000"/>
                            <a:headEnd/>
                            <a:tailEnd/>
                          </a:ln>
                        </wps:spPr>
                        <wps:txbx>
                          <w:txbxContent>
                            <w:p w14:paraId="69062B50" w14:textId="77777777" w:rsidR="00F71AAD" w:rsidRPr="00291F13" w:rsidRDefault="00F71AAD" w:rsidP="00AB55CA">
                              <w:pPr>
                                <w:rPr>
                                  <w:sz w:val="24"/>
                                  <w:szCs w:val="24"/>
                                </w:rPr>
                              </w:pPr>
                              <w:r w:rsidRPr="00291F13">
                                <w:rPr>
                                  <w:sz w:val="24"/>
                                  <w:szCs w:val="24"/>
                                </w:rPr>
                                <w:t>extended metaphor</w:t>
                              </w:r>
                            </w:p>
                            <w:p w14:paraId="2CB87E72" w14:textId="77777777" w:rsidR="00F71AAD" w:rsidRPr="00291F13" w:rsidRDefault="00F71AAD" w:rsidP="00AB55CA">
                              <w:pPr>
                                <w:rPr>
                                  <w:sz w:val="24"/>
                                  <w:szCs w:val="24"/>
                                </w:rPr>
                              </w:pPr>
                              <w:r w:rsidRPr="00291F13">
                                <w:rPr>
                                  <w:sz w:val="24"/>
                                  <w:szCs w:val="24"/>
                                </w:rPr>
                                <w:t>motif</w:t>
                              </w:r>
                            </w:p>
                            <w:p w14:paraId="3CD7A1D9" w14:textId="77777777" w:rsidR="00F71AAD" w:rsidRPr="00291F13" w:rsidRDefault="00F71AAD" w:rsidP="00AB55CA">
                              <w:pPr>
                                <w:rPr>
                                  <w:sz w:val="24"/>
                                  <w:szCs w:val="24"/>
                                </w:rPr>
                              </w:pPr>
                              <w:r w:rsidRPr="00291F13">
                                <w:rPr>
                                  <w:sz w:val="24"/>
                                  <w:szCs w:val="24"/>
                                </w:rPr>
                                <w:t>sentence structure</w:t>
                              </w:r>
                            </w:p>
                            <w:p w14:paraId="3768D1C8" w14:textId="77777777" w:rsidR="00F71AAD" w:rsidRPr="00291F13" w:rsidRDefault="00F71AAD" w:rsidP="00AB55CA">
                              <w:pPr>
                                <w:rPr>
                                  <w:sz w:val="24"/>
                                  <w:szCs w:val="24"/>
                                </w:rPr>
                              </w:pPr>
                              <w:r w:rsidRPr="00291F13">
                                <w:rPr>
                                  <w:sz w:val="24"/>
                                  <w:szCs w:val="24"/>
                                </w:rPr>
                                <w:t>dialogue</w:t>
                              </w:r>
                            </w:p>
                            <w:p w14:paraId="4B44B83A" w14:textId="77777777" w:rsidR="00F71AAD" w:rsidRPr="00291F13" w:rsidRDefault="00F71AAD" w:rsidP="00AB55CA">
                              <w:pPr>
                                <w:rPr>
                                  <w:sz w:val="24"/>
                                  <w:szCs w:val="24"/>
                                </w:rPr>
                              </w:pPr>
                              <w:r w:rsidRPr="00291F13">
                                <w:rPr>
                                  <w:sz w:val="24"/>
                                  <w:szCs w:val="24"/>
                                </w:rPr>
                                <w:t>contrast</w:t>
                              </w:r>
                            </w:p>
                            <w:p w14:paraId="265C695B" w14:textId="77777777" w:rsidR="00F71AAD" w:rsidRPr="001406E1" w:rsidRDefault="00F71AAD" w:rsidP="00AB55CA">
                              <w:pPr>
                                <w:rPr>
                                  <w:sz w:val="24"/>
                                  <w:szCs w:val="24"/>
                                </w:rPr>
                              </w:pPr>
                              <w:r w:rsidRPr="00291F13">
                                <w:rPr>
                                  <w:sz w:val="24"/>
                                  <w:szCs w:val="24"/>
                                </w:rPr>
                                <w:t>repetition</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4DAE71E1" id="Group 570" o:spid="_x0000_s1082" style="width:473.4pt;height:202.85pt;mso-position-horizontal-relative:char;mso-position-vertical-relative:line" coordorigin="" coordsize="60123,25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">
                <v:oval id="Oval 571" o:spid="_x0000_s1083" style="position:absolute;left:18805;width:39600;height:25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" filled="f" strokecolor="#633a76 [3204]" strokeweight="1.5pt"/>
                <v:oval id="Oval 572" o:spid="_x0000_s1084" style="position:absolute;width:39600;height:25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" filled="f" strokecolor="#633a76 [3204]" strokeweight="1.5pt"/>
                <v:shape id="Text Box 573" o:spid="_x0000_s1085" type="#_x0000_t202" style="position:absolute;left:12249;top:172;width:13067;height: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" filled="f" stroked="f">
                  <v:textbox>
                    <w:txbxContent>
                      <w:p w14:paraId="49835B46" w14:textId="77777777" w:rsidR="00F71AAD" w:rsidRPr="004A4AEE" w:rsidRDefault="00F71AAD" w:rsidP="00AB55CA">
                        <w:pPr>
                          <w:jc w:val="center"/>
                          <w:rPr>
                            <w:b/>
                            <w:sz w:val="24"/>
                            <w:szCs w:val="24"/>
                          </w:rPr>
                        </w:pPr>
                        <w:r w:rsidRPr="004A4AEE">
                          <w:rPr>
                            <w:b/>
                            <w:sz w:val="24"/>
                            <w:szCs w:val="24"/>
                          </w:rPr>
                          <w:t>Language (question 2)</w:t>
                        </w:r>
                      </w:p>
                    </w:txbxContent>
                  </v:textbox>
                </v:shape>
                <v:shape id="Text Box 574" o:spid="_x0000_s1086" type="#_x0000_t202" style="position:absolute;left:34505;top:172;width:13067;height: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" filled="f" stroked="f">
                  <v:textbox>
                    <w:txbxContent>
                      <w:p w14:paraId="0231A6B5" w14:textId="77777777" w:rsidR="00F71AAD" w:rsidRPr="004A4AEE" w:rsidRDefault="00F71AAD" w:rsidP="00AB55CA">
                        <w:pPr>
                          <w:jc w:val="center"/>
                          <w:rPr>
                            <w:b/>
                            <w:sz w:val="24"/>
                            <w:szCs w:val="24"/>
                          </w:rPr>
                        </w:pPr>
                        <w:r w:rsidRPr="004A4AEE">
                          <w:rPr>
                            <w:b/>
                            <w:sz w:val="24"/>
                            <w:szCs w:val="24"/>
                          </w:rPr>
                          <w:t>Structure (question 3)</w:t>
                        </w:r>
                      </w:p>
                    </w:txbxContent>
                  </v:textbox>
                </v:shape>
                <v:shape id="Text Box 575" o:spid="_x0000_s1087" type="#_x0000_t202" style="position:absolute;left:21997;top:2501;width:14579;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p w14:paraId="1A7FFC19" w14:textId="77777777" w:rsidR="00F71AAD" w:rsidRPr="004A4AEE" w:rsidRDefault="00F71AAD" w:rsidP="00AB55CA">
                        <w:pPr>
                          <w:jc w:val="center"/>
                          <w:rPr>
                            <w:b/>
                            <w:sz w:val="24"/>
                            <w:szCs w:val="24"/>
                          </w:rPr>
                        </w:pPr>
                        <w:r w:rsidRPr="004A4AEE">
                          <w:rPr>
                            <w:b/>
                            <w:sz w:val="24"/>
                            <w:szCs w:val="24"/>
                          </w:rPr>
                          <w:t>Both</w:t>
                        </w:r>
                      </w:p>
                      <w:p w14:paraId="3AF6F8CA" w14:textId="77777777" w:rsidR="00F71AAD" w:rsidRPr="004A4AEE" w:rsidRDefault="00F71AAD" w:rsidP="00AB55CA">
                        <w:pPr>
                          <w:jc w:val="center"/>
                          <w:rPr>
                            <w:b/>
                            <w:sz w:val="24"/>
                            <w:szCs w:val="24"/>
                          </w:rPr>
                        </w:pPr>
                        <w:r w:rsidRPr="004A4AEE">
                          <w:rPr>
                            <w:b/>
                            <w:sz w:val="24"/>
                            <w:szCs w:val="24"/>
                          </w:rPr>
                          <w:t>(question 2 or 3)</w:t>
                        </w:r>
                      </w:p>
                    </w:txbxContent>
                  </v:textbox>
                </v:shape>
                <v:shape id="Text Box 576" o:spid="_x0000_s1088" type="#_x0000_t202" style="position:absolute;left:3536;top:6211;width:13875;height:1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14:paraId="08352493" w14:textId="77777777" w:rsidR="00F71AAD" w:rsidRPr="00291F13" w:rsidRDefault="00F71AAD" w:rsidP="00AB55CA">
                        <w:pPr>
                          <w:rPr>
                            <w:sz w:val="24"/>
                            <w:szCs w:val="24"/>
                          </w:rPr>
                        </w:pPr>
                        <w:r w:rsidRPr="00291F13">
                          <w:rPr>
                            <w:sz w:val="24"/>
                            <w:szCs w:val="24"/>
                          </w:rPr>
                          <w:t>simile</w:t>
                        </w:r>
                      </w:p>
                      <w:p w14:paraId="79C8CCC7" w14:textId="77777777" w:rsidR="00F71AAD" w:rsidRPr="00291F13" w:rsidRDefault="00F71AAD" w:rsidP="00AB55CA">
                        <w:pPr>
                          <w:rPr>
                            <w:sz w:val="24"/>
                            <w:szCs w:val="24"/>
                          </w:rPr>
                        </w:pPr>
                        <w:r w:rsidRPr="00291F13">
                          <w:rPr>
                            <w:sz w:val="24"/>
                            <w:szCs w:val="24"/>
                          </w:rPr>
                          <w:t>connotations</w:t>
                        </w:r>
                      </w:p>
                      <w:p w14:paraId="2764E308" w14:textId="77777777" w:rsidR="00F71AAD" w:rsidRPr="00291F13" w:rsidRDefault="00F71AAD" w:rsidP="00AB55CA">
                        <w:pPr>
                          <w:rPr>
                            <w:sz w:val="24"/>
                            <w:szCs w:val="24"/>
                          </w:rPr>
                        </w:pPr>
                        <w:r w:rsidRPr="00291F13">
                          <w:rPr>
                            <w:sz w:val="24"/>
                            <w:szCs w:val="24"/>
                          </w:rPr>
                          <w:t>metaphor</w:t>
                        </w:r>
                      </w:p>
                      <w:p w14:paraId="646683BE" w14:textId="77777777" w:rsidR="00F71AAD" w:rsidRPr="00291F13" w:rsidRDefault="00F71AAD" w:rsidP="00AB55CA">
                        <w:pPr>
                          <w:rPr>
                            <w:sz w:val="24"/>
                            <w:szCs w:val="24"/>
                          </w:rPr>
                        </w:pPr>
                        <w:r w:rsidRPr="00291F13">
                          <w:rPr>
                            <w:sz w:val="24"/>
                            <w:szCs w:val="24"/>
                          </w:rPr>
                          <w:t>semantic field</w:t>
                        </w:r>
                      </w:p>
                      <w:p w14:paraId="4BD9080F" w14:textId="77777777" w:rsidR="00F71AAD" w:rsidRPr="001406E1" w:rsidRDefault="00F71AAD" w:rsidP="00AB55CA">
                        <w:pPr>
                          <w:rPr>
                            <w:sz w:val="24"/>
                            <w:szCs w:val="24"/>
                          </w:rPr>
                        </w:pPr>
                        <w:r w:rsidRPr="00291F13">
                          <w:rPr>
                            <w:sz w:val="24"/>
                            <w:szCs w:val="24"/>
                          </w:rPr>
                          <w:t>hyperbole</w:t>
                        </w:r>
                      </w:p>
                    </w:txbxContent>
                  </v:textbox>
                </v:shape>
                <v:shape id="Text Box 577" o:spid="_x0000_s1089" type="#_x0000_t202" style="position:absolute;left:39161;top:4658;width:20962;height:16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" filled="f" stroked="f">
                  <v:textbox>
                    <w:txbxContent>
                      <w:p w14:paraId="6D880654" w14:textId="77777777" w:rsidR="00F71AAD" w:rsidRPr="00291F13" w:rsidRDefault="00F71AAD" w:rsidP="00AB55CA">
                        <w:pPr>
                          <w:rPr>
                            <w:sz w:val="24"/>
                            <w:szCs w:val="24"/>
                          </w:rPr>
                        </w:pPr>
                        <w:r w:rsidRPr="00291F13">
                          <w:rPr>
                            <w:sz w:val="24"/>
                            <w:szCs w:val="24"/>
                          </w:rPr>
                          <w:t>shift</w:t>
                        </w:r>
                      </w:p>
                      <w:p w14:paraId="1667B6A2" w14:textId="77777777" w:rsidR="00F71AAD" w:rsidRPr="00291F13" w:rsidRDefault="00F71AAD" w:rsidP="00AB55CA">
                        <w:pPr>
                          <w:rPr>
                            <w:sz w:val="24"/>
                            <w:szCs w:val="24"/>
                          </w:rPr>
                        </w:pPr>
                        <w:r w:rsidRPr="00291F13">
                          <w:rPr>
                            <w:sz w:val="24"/>
                            <w:szCs w:val="24"/>
                          </w:rPr>
                          <w:t>focus</w:t>
                        </w:r>
                      </w:p>
                      <w:p w14:paraId="23D630E8" w14:textId="77777777" w:rsidR="00F71AAD" w:rsidRPr="00291F13" w:rsidRDefault="00F71AAD" w:rsidP="00AB55CA">
                        <w:pPr>
                          <w:rPr>
                            <w:sz w:val="24"/>
                            <w:szCs w:val="24"/>
                          </w:rPr>
                        </w:pPr>
                        <w:r w:rsidRPr="00291F13">
                          <w:rPr>
                            <w:sz w:val="24"/>
                            <w:szCs w:val="24"/>
                          </w:rPr>
                          <w:t>flashback</w:t>
                        </w:r>
                      </w:p>
                      <w:p w14:paraId="6B1EF5C4" w14:textId="77777777" w:rsidR="00F71AAD" w:rsidRPr="00291F13" w:rsidRDefault="00F71AAD" w:rsidP="00AB55CA">
                        <w:pPr>
                          <w:rPr>
                            <w:sz w:val="24"/>
                            <w:szCs w:val="24"/>
                          </w:rPr>
                        </w:pPr>
                        <w:r w:rsidRPr="00291F13">
                          <w:rPr>
                            <w:sz w:val="24"/>
                            <w:szCs w:val="24"/>
                          </w:rPr>
                          <w:t>narrative perspective</w:t>
                        </w:r>
                      </w:p>
                      <w:p w14:paraId="1DC756F8" w14:textId="77777777" w:rsidR="00F71AAD" w:rsidRPr="00291F13" w:rsidRDefault="00F71AAD" w:rsidP="00AB55CA">
                        <w:pPr>
                          <w:rPr>
                            <w:sz w:val="24"/>
                            <w:szCs w:val="24"/>
                          </w:rPr>
                        </w:pPr>
                        <w:r w:rsidRPr="00291F13">
                          <w:rPr>
                            <w:sz w:val="24"/>
                            <w:szCs w:val="24"/>
                          </w:rPr>
                          <w:t>circular narrative</w:t>
                        </w:r>
                      </w:p>
                      <w:p w14:paraId="036017D4" w14:textId="77777777" w:rsidR="00F71AAD" w:rsidRPr="00291F13" w:rsidRDefault="00F71AAD" w:rsidP="00AB55CA">
                        <w:pPr>
                          <w:rPr>
                            <w:sz w:val="24"/>
                            <w:szCs w:val="24"/>
                          </w:rPr>
                        </w:pPr>
                        <w:r w:rsidRPr="00291F13">
                          <w:rPr>
                            <w:sz w:val="24"/>
                            <w:szCs w:val="24"/>
                          </w:rPr>
                          <w:t>foreshadowing</w:t>
                        </w:r>
                      </w:p>
                      <w:p w14:paraId="187EC82E" w14:textId="77777777" w:rsidR="00F71AAD" w:rsidRPr="00291F13" w:rsidRDefault="00F71AAD" w:rsidP="00AB55CA">
                        <w:pPr>
                          <w:rPr>
                            <w:rFonts w:asciiTheme="minorHAnsi" w:hAnsiTheme="minorHAnsi"/>
                            <w:sz w:val="24"/>
                            <w:szCs w:val="24"/>
                          </w:rPr>
                        </w:pPr>
                        <w:r w:rsidRPr="00291F13">
                          <w:rPr>
                            <w:sz w:val="24"/>
                            <w:szCs w:val="24"/>
                          </w:rPr>
                          <w:t>withheld information</w:t>
                        </w:r>
                      </w:p>
                    </w:txbxContent>
                  </v:textbox>
                </v:shape>
                <v:shape id="Text Box 578" o:spid="_x0000_s1090" type="#_x0000_t202" style="position:absolute;left:21909;top:7762;width:19215;height:1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69062B50" w14:textId="77777777" w:rsidR="00F71AAD" w:rsidRPr="00291F13" w:rsidRDefault="00F71AAD" w:rsidP="00AB55CA">
                        <w:pPr>
                          <w:rPr>
                            <w:sz w:val="24"/>
                            <w:szCs w:val="24"/>
                          </w:rPr>
                        </w:pPr>
                        <w:r w:rsidRPr="00291F13">
                          <w:rPr>
                            <w:sz w:val="24"/>
                            <w:szCs w:val="24"/>
                          </w:rPr>
                          <w:t>extended metaphor</w:t>
                        </w:r>
                      </w:p>
                      <w:p w14:paraId="2CB87E72" w14:textId="77777777" w:rsidR="00F71AAD" w:rsidRPr="00291F13" w:rsidRDefault="00F71AAD" w:rsidP="00AB55CA">
                        <w:pPr>
                          <w:rPr>
                            <w:sz w:val="24"/>
                            <w:szCs w:val="24"/>
                          </w:rPr>
                        </w:pPr>
                        <w:r w:rsidRPr="00291F13">
                          <w:rPr>
                            <w:sz w:val="24"/>
                            <w:szCs w:val="24"/>
                          </w:rPr>
                          <w:t>motif</w:t>
                        </w:r>
                      </w:p>
                      <w:p w14:paraId="3CD7A1D9" w14:textId="77777777" w:rsidR="00F71AAD" w:rsidRPr="00291F13" w:rsidRDefault="00F71AAD" w:rsidP="00AB55CA">
                        <w:pPr>
                          <w:rPr>
                            <w:sz w:val="24"/>
                            <w:szCs w:val="24"/>
                          </w:rPr>
                        </w:pPr>
                        <w:r w:rsidRPr="00291F13">
                          <w:rPr>
                            <w:sz w:val="24"/>
                            <w:szCs w:val="24"/>
                          </w:rPr>
                          <w:t>sentence structure</w:t>
                        </w:r>
                      </w:p>
                      <w:p w14:paraId="3768D1C8" w14:textId="77777777" w:rsidR="00F71AAD" w:rsidRPr="00291F13" w:rsidRDefault="00F71AAD" w:rsidP="00AB55CA">
                        <w:pPr>
                          <w:rPr>
                            <w:sz w:val="24"/>
                            <w:szCs w:val="24"/>
                          </w:rPr>
                        </w:pPr>
                        <w:r w:rsidRPr="00291F13">
                          <w:rPr>
                            <w:sz w:val="24"/>
                            <w:szCs w:val="24"/>
                          </w:rPr>
                          <w:t>dialogue</w:t>
                        </w:r>
                      </w:p>
                      <w:p w14:paraId="4B44B83A" w14:textId="77777777" w:rsidR="00F71AAD" w:rsidRPr="00291F13" w:rsidRDefault="00F71AAD" w:rsidP="00AB55CA">
                        <w:pPr>
                          <w:rPr>
                            <w:sz w:val="24"/>
                            <w:szCs w:val="24"/>
                          </w:rPr>
                        </w:pPr>
                        <w:r w:rsidRPr="00291F13">
                          <w:rPr>
                            <w:sz w:val="24"/>
                            <w:szCs w:val="24"/>
                          </w:rPr>
                          <w:t>contrast</w:t>
                        </w:r>
                      </w:p>
                      <w:p w14:paraId="265C695B" w14:textId="77777777" w:rsidR="00F71AAD" w:rsidRPr="001406E1" w:rsidRDefault="00F71AAD" w:rsidP="00AB55CA">
                        <w:pPr>
                          <w:rPr>
                            <w:sz w:val="24"/>
                            <w:szCs w:val="24"/>
                          </w:rPr>
                        </w:pPr>
                        <w:r w:rsidRPr="00291F13">
                          <w:rPr>
                            <w:sz w:val="24"/>
                            <w:szCs w:val="24"/>
                          </w:rPr>
                          <w:t>repetition</w:t>
                        </w:r>
                      </w:p>
                    </w:txbxContent>
                  </v:textbox>
                </v:shape>
                <w10:anchorlock/>
              </v:group>
            </w:pict>
          </mc:Fallback>
        </mc:AlternateContent>
      </w:r>
    </w:p>
    <w:p w14:paraId="754D8CC4" w14:textId="77777777" w:rsidR="00160178" w:rsidRPr="00BA2F77" w:rsidRDefault="00160178" w:rsidP="006323A4">
      <w:pPr>
        <w:rPr>
          <w:sz w:val="24"/>
          <w:szCs w:val="24"/>
        </w:rPr>
      </w:pPr>
    </w:p>
    <w:p w14:paraId="3B1E2BE5" w14:textId="77777777" w:rsidR="00160178" w:rsidRPr="00BA2F77" w:rsidRDefault="00160178" w:rsidP="00396F17">
      <w:pPr>
        <w:pStyle w:val="ListParagraph"/>
        <w:numPr>
          <w:ilvl w:val="0"/>
          <w:numId w:val="68"/>
        </w:numPr>
        <w:spacing w:after="120"/>
        <w:ind w:left="360"/>
        <w:rPr>
          <w:rFonts w:ascii="Trebuchet MS" w:hAnsi="Trebuchet MS"/>
          <w:b/>
          <w:sz w:val="24"/>
          <w:szCs w:val="24"/>
        </w:rPr>
      </w:pPr>
    </w:p>
    <w:tbl>
      <w:tblPr>
        <w:tblStyle w:val="TableGrid"/>
        <w:tblW w:w="0" w:type="auto"/>
        <w:tblInd w:w="392" w:type="dxa"/>
        <w:tblLook w:val="04A0" w:firstRow="1" w:lastRow="0" w:firstColumn="1" w:lastColumn="0" w:noHBand="0" w:noVBand="1"/>
      </w:tblPr>
      <w:tblGrid>
        <w:gridCol w:w="2430"/>
        <w:gridCol w:w="661"/>
        <w:gridCol w:w="6119"/>
      </w:tblGrid>
      <w:tr w:rsidR="00160178" w:rsidRPr="00BA2F77" w14:paraId="12DB813A" w14:textId="77777777" w:rsidTr="00FB6928">
        <w:trPr>
          <w:trHeight w:val="454"/>
        </w:trPr>
        <w:tc>
          <w:tcPr>
            <w:tcW w:w="2446" w:type="dxa"/>
            <w:tcBorders>
              <w:top w:val="double" w:sz="4" w:space="0" w:color="633A76" w:themeColor="accent1"/>
              <w:left w:val="double" w:sz="4" w:space="0" w:color="633A76" w:themeColor="accent1"/>
              <w:bottom w:val="single" w:sz="8" w:space="0" w:color="auto"/>
              <w:right w:val="double" w:sz="4" w:space="0" w:color="633A76" w:themeColor="accent1"/>
            </w:tcBorders>
            <w:shd w:val="clear" w:color="auto" w:fill="E1D2E9" w:themeFill="accent1" w:themeFillTint="33"/>
            <w:vAlign w:val="center"/>
          </w:tcPr>
          <w:p w14:paraId="0F86D13A" w14:textId="77777777" w:rsidR="00160178" w:rsidRPr="002E7318" w:rsidRDefault="00160178" w:rsidP="002E7318">
            <w:pPr>
              <w:jc w:val="center"/>
              <w:rPr>
                <w:rFonts w:ascii="Trebuchet MS" w:hAnsi="Trebuchet MS"/>
                <w:b/>
                <w:sz w:val="24"/>
                <w:szCs w:val="24"/>
                <w:lang w:val="en-GB"/>
              </w:rPr>
            </w:pPr>
            <w:r w:rsidRPr="00BA2F77">
              <w:rPr>
                <w:rFonts w:ascii="Trebuchet MS" w:hAnsi="Trebuchet MS"/>
                <w:b/>
                <w:sz w:val="24"/>
                <w:szCs w:val="24"/>
              </w:rPr>
              <w:t>Term</w:t>
            </w:r>
          </w:p>
        </w:tc>
        <w:tc>
          <w:tcPr>
            <w:tcW w:w="672" w:type="dxa"/>
            <w:tcBorders>
              <w:top w:val="nil"/>
              <w:left w:val="double" w:sz="4" w:space="0" w:color="633A76" w:themeColor="accent1"/>
              <w:bottom w:val="nil"/>
              <w:right w:val="double" w:sz="4" w:space="0" w:color="633A76" w:themeColor="accent1"/>
            </w:tcBorders>
            <w:vAlign w:val="center"/>
          </w:tcPr>
          <w:p w14:paraId="42155A2A" w14:textId="77777777" w:rsidR="00160178" w:rsidRPr="002E7318" w:rsidRDefault="00160178" w:rsidP="002E7318">
            <w:pPr>
              <w:jc w:val="center"/>
              <w:rPr>
                <w:rFonts w:ascii="Trebuchet MS" w:hAnsi="Trebuchet MS"/>
                <w:b/>
                <w:sz w:val="24"/>
                <w:szCs w:val="24"/>
                <w:lang w:val="en-GB"/>
              </w:rPr>
            </w:pPr>
          </w:p>
        </w:tc>
        <w:tc>
          <w:tcPr>
            <w:tcW w:w="6237" w:type="dxa"/>
            <w:tcBorders>
              <w:top w:val="double" w:sz="4" w:space="0" w:color="633A76" w:themeColor="accent1"/>
              <w:left w:val="double" w:sz="4" w:space="0" w:color="633A76" w:themeColor="accent1"/>
              <w:bottom w:val="single" w:sz="8" w:space="0" w:color="auto"/>
              <w:right w:val="double" w:sz="4" w:space="0" w:color="633A76" w:themeColor="accent1"/>
            </w:tcBorders>
            <w:shd w:val="clear" w:color="auto" w:fill="E1D2E9" w:themeFill="accent1" w:themeFillTint="33"/>
            <w:vAlign w:val="center"/>
          </w:tcPr>
          <w:p w14:paraId="4830CAA9" w14:textId="77777777" w:rsidR="00160178" w:rsidRPr="002E7318" w:rsidRDefault="00160178" w:rsidP="002E7318">
            <w:pPr>
              <w:jc w:val="center"/>
              <w:rPr>
                <w:rFonts w:ascii="Trebuchet MS" w:hAnsi="Trebuchet MS"/>
                <w:b/>
                <w:sz w:val="24"/>
                <w:szCs w:val="24"/>
                <w:lang w:val="en-GB"/>
              </w:rPr>
            </w:pPr>
            <w:r w:rsidRPr="00BA2F77">
              <w:rPr>
                <w:rFonts w:ascii="Trebuchet MS" w:hAnsi="Trebuchet MS"/>
                <w:b/>
                <w:sz w:val="24"/>
                <w:szCs w:val="24"/>
              </w:rPr>
              <w:t>Definition</w:t>
            </w:r>
          </w:p>
        </w:tc>
      </w:tr>
      <w:tr w:rsidR="00160178" w:rsidRPr="00BA2F77" w14:paraId="2A3810AF"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09F93AA8"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Focus</w:t>
            </w:r>
          </w:p>
        </w:tc>
        <w:tc>
          <w:tcPr>
            <w:tcW w:w="672" w:type="dxa"/>
            <w:tcBorders>
              <w:top w:val="nil"/>
              <w:left w:val="double" w:sz="4" w:space="0" w:color="633A76" w:themeColor="accent1"/>
              <w:bottom w:val="nil"/>
              <w:right w:val="double" w:sz="4" w:space="0" w:color="633A76" w:themeColor="accent1"/>
            </w:tcBorders>
            <w:vAlign w:val="center"/>
          </w:tcPr>
          <w:p w14:paraId="394BF56E"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321351DB"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The thing the writer focuses your attention on: this could be character, setting, or something else.</w:t>
            </w:r>
          </w:p>
        </w:tc>
      </w:tr>
      <w:tr w:rsidR="00160178" w:rsidRPr="00BA2F77" w14:paraId="4EFA9CF7"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43E4C00C"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Shift</w:t>
            </w:r>
          </w:p>
        </w:tc>
        <w:tc>
          <w:tcPr>
            <w:tcW w:w="672" w:type="dxa"/>
            <w:tcBorders>
              <w:top w:val="nil"/>
              <w:left w:val="double" w:sz="4" w:space="0" w:color="633A76" w:themeColor="accent1"/>
              <w:bottom w:val="nil"/>
              <w:right w:val="double" w:sz="4" w:space="0" w:color="633A76" w:themeColor="accent1"/>
            </w:tcBorders>
            <w:vAlign w:val="center"/>
          </w:tcPr>
          <w:p w14:paraId="39A86839"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0CB320B6"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A change in focus, tone or setting.</w:t>
            </w:r>
          </w:p>
        </w:tc>
      </w:tr>
      <w:tr w:rsidR="00160178" w:rsidRPr="00BA2F77" w14:paraId="58037723"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7F648811"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Repetition</w:t>
            </w:r>
          </w:p>
        </w:tc>
        <w:tc>
          <w:tcPr>
            <w:tcW w:w="672" w:type="dxa"/>
            <w:tcBorders>
              <w:top w:val="nil"/>
              <w:left w:val="double" w:sz="4" w:space="0" w:color="633A76" w:themeColor="accent1"/>
              <w:bottom w:val="nil"/>
              <w:right w:val="double" w:sz="4" w:space="0" w:color="633A76" w:themeColor="accent1"/>
            </w:tcBorders>
            <w:vAlign w:val="center"/>
          </w:tcPr>
          <w:p w14:paraId="4EC4FA4C"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75C314D7" w14:textId="7E7143E9" w:rsidR="00160178" w:rsidRPr="002E7318" w:rsidRDefault="00160178" w:rsidP="006323A4">
            <w:pPr>
              <w:rPr>
                <w:rFonts w:ascii="Trebuchet MS" w:hAnsi="Trebuchet MS"/>
                <w:sz w:val="24"/>
                <w:szCs w:val="24"/>
                <w:lang w:val="en-GB"/>
              </w:rPr>
            </w:pPr>
            <w:r w:rsidRPr="00BA2F77">
              <w:rPr>
                <w:rFonts w:ascii="Trebuchet MS" w:hAnsi="Trebuchet MS"/>
                <w:sz w:val="24"/>
                <w:szCs w:val="24"/>
              </w:rPr>
              <w:t>When a word, image or idea is repeated</w:t>
            </w:r>
            <w:r w:rsidR="001C5D92" w:rsidRPr="00BA2F77">
              <w:rPr>
                <w:rFonts w:ascii="Trebuchet MS" w:hAnsi="Trebuchet MS"/>
                <w:sz w:val="24"/>
                <w:szCs w:val="24"/>
                <w:lang w:val="en-GB"/>
              </w:rPr>
              <w:t>.</w:t>
            </w:r>
          </w:p>
        </w:tc>
      </w:tr>
      <w:tr w:rsidR="00160178" w:rsidRPr="00BA2F77" w14:paraId="38CF2824"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17FE5D72"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Flashback</w:t>
            </w:r>
          </w:p>
        </w:tc>
        <w:tc>
          <w:tcPr>
            <w:tcW w:w="672" w:type="dxa"/>
            <w:tcBorders>
              <w:top w:val="nil"/>
              <w:left w:val="double" w:sz="4" w:space="0" w:color="633A76" w:themeColor="accent1"/>
              <w:bottom w:val="nil"/>
              <w:right w:val="double" w:sz="4" w:space="0" w:color="633A76" w:themeColor="accent1"/>
            </w:tcBorders>
            <w:vAlign w:val="center"/>
          </w:tcPr>
          <w:p w14:paraId="1453AF31"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697496EE" w14:textId="5A474272" w:rsidR="00160178" w:rsidRPr="002E7318" w:rsidRDefault="00160178" w:rsidP="006323A4">
            <w:pPr>
              <w:rPr>
                <w:rFonts w:ascii="Trebuchet MS" w:hAnsi="Trebuchet MS"/>
                <w:sz w:val="24"/>
                <w:szCs w:val="24"/>
                <w:lang w:val="en-GB"/>
              </w:rPr>
            </w:pPr>
            <w:r w:rsidRPr="00BA2F77">
              <w:rPr>
                <w:rFonts w:ascii="Trebuchet MS" w:hAnsi="Trebuchet MS"/>
                <w:sz w:val="24"/>
                <w:szCs w:val="24"/>
              </w:rPr>
              <w:t>When the story suddenly shifts back in time to earlier events</w:t>
            </w:r>
            <w:r w:rsidR="001C5D92" w:rsidRPr="00BA2F77">
              <w:rPr>
                <w:rFonts w:ascii="Trebuchet MS" w:hAnsi="Trebuchet MS"/>
                <w:sz w:val="24"/>
                <w:szCs w:val="24"/>
                <w:lang w:val="en-GB"/>
              </w:rPr>
              <w:t>.</w:t>
            </w:r>
          </w:p>
        </w:tc>
      </w:tr>
      <w:tr w:rsidR="00160178" w:rsidRPr="00BA2F77" w14:paraId="06B0C3A6"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7E43B455"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Narrative perspective</w:t>
            </w:r>
          </w:p>
        </w:tc>
        <w:tc>
          <w:tcPr>
            <w:tcW w:w="672" w:type="dxa"/>
            <w:tcBorders>
              <w:top w:val="nil"/>
              <w:left w:val="double" w:sz="4" w:space="0" w:color="633A76" w:themeColor="accent1"/>
              <w:bottom w:val="nil"/>
              <w:right w:val="double" w:sz="4" w:space="0" w:color="633A76" w:themeColor="accent1"/>
            </w:tcBorders>
            <w:vAlign w:val="center"/>
          </w:tcPr>
          <w:p w14:paraId="066A171F"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2F05A5A7"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The point of view from which the story is told.</w:t>
            </w:r>
          </w:p>
        </w:tc>
      </w:tr>
      <w:tr w:rsidR="00160178" w:rsidRPr="00BA2F77" w14:paraId="11FF0492"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464E71D3"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Motif</w:t>
            </w:r>
          </w:p>
        </w:tc>
        <w:tc>
          <w:tcPr>
            <w:tcW w:w="672" w:type="dxa"/>
            <w:tcBorders>
              <w:top w:val="nil"/>
              <w:left w:val="double" w:sz="4" w:space="0" w:color="633A76" w:themeColor="accent1"/>
              <w:bottom w:val="nil"/>
              <w:right w:val="double" w:sz="4" w:space="0" w:color="633A76" w:themeColor="accent1"/>
            </w:tcBorders>
            <w:vAlign w:val="center"/>
          </w:tcPr>
          <w:p w14:paraId="4A71802C"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7F4EEDA0"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A repeated symbol.</w:t>
            </w:r>
          </w:p>
        </w:tc>
      </w:tr>
      <w:tr w:rsidR="00160178" w:rsidRPr="00BA2F77" w14:paraId="53B286CE"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7F5F08D0"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Sentence structure</w:t>
            </w:r>
          </w:p>
        </w:tc>
        <w:tc>
          <w:tcPr>
            <w:tcW w:w="672" w:type="dxa"/>
            <w:tcBorders>
              <w:top w:val="nil"/>
              <w:left w:val="double" w:sz="4" w:space="0" w:color="633A76" w:themeColor="accent1"/>
              <w:bottom w:val="nil"/>
              <w:right w:val="double" w:sz="4" w:space="0" w:color="633A76" w:themeColor="accent1"/>
            </w:tcBorders>
            <w:vAlign w:val="center"/>
          </w:tcPr>
          <w:p w14:paraId="7BE2011B"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2851583B"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The way a sentence is put together. This could include length, word order or other features, such as lists.</w:t>
            </w:r>
          </w:p>
        </w:tc>
      </w:tr>
      <w:tr w:rsidR="00160178" w:rsidRPr="00BA2F77" w14:paraId="4A08C430"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02EA6F98"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Foreshadowing</w:t>
            </w:r>
          </w:p>
        </w:tc>
        <w:tc>
          <w:tcPr>
            <w:tcW w:w="672" w:type="dxa"/>
            <w:tcBorders>
              <w:top w:val="nil"/>
              <w:left w:val="double" w:sz="4" w:space="0" w:color="633A76" w:themeColor="accent1"/>
              <w:bottom w:val="nil"/>
              <w:right w:val="double" w:sz="4" w:space="0" w:color="633A76" w:themeColor="accent1"/>
            </w:tcBorders>
            <w:vAlign w:val="center"/>
          </w:tcPr>
          <w:p w14:paraId="76C7DD20"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6C7B1CB2"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Hints about things that might happen later in the story.</w:t>
            </w:r>
          </w:p>
        </w:tc>
      </w:tr>
      <w:tr w:rsidR="00160178" w:rsidRPr="00BA2F77" w14:paraId="5972CC4C"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4D5B3217"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Dialogue</w:t>
            </w:r>
          </w:p>
        </w:tc>
        <w:tc>
          <w:tcPr>
            <w:tcW w:w="672" w:type="dxa"/>
            <w:tcBorders>
              <w:top w:val="nil"/>
              <w:left w:val="double" w:sz="4" w:space="0" w:color="633A76" w:themeColor="accent1"/>
              <w:bottom w:val="nil"/>
              <w:right w:val="double" w:sz="4" w:space="0" w:color="633A76" w:themeColor="accent1"/>
            </w:tcBorders>
            <w:vAlign w:val="center"/>
          </w:tcPr>
          <w:p w14:paraId="3E9D6F3A"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38C0D9DD"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Speech.</w:t>
            </w:r>
          </w:p>
        </w:tc>
      </w:tr>
      <w:tr w:rsidR="00160178" w:rsidRPr="00BA2F77" w14:paraId="42AC64C4"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241477B9"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Withheld information</w:t>
            </w:r>
          </w:p>
        </w:tc>
        <w:tc>
          <w:tcPr>
            <w:tcW w:w="672" w:type="dxa"/>
            <w:tcBorders>
              <w:top w:val="nil"/>
              <w:left w:val="double" w:sz="4" w:space="0" w:color="633A76" w:themeColor="accent1"/>
              <w:bottom w:val="nil"/>
              <w:right w:val="double" w:sz="4" w:space="0" w:color="633A76" w:themeColor="accent1"/>
            </w:tcBorders>
            <w:vAlign w:val="center"/>
          </w:tcPr>
          <w:p w14:paraId="4041AE34"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32C4CAFF" w14:textId="0DC8A36B" w:rsidR="00160178" w:rsidRPr="002E7318" w:rsidRDefault="00160178" w:rsidP="006323A4">
            <w:pPr>
              <w:rPr>
                <w:rFonts w:ascii="Trebuchet MS" w:hAnsi="Trebuchet MS"/>
                <w:sz w:val="24"/>
                <w:szCs w:val="24"/>
                <w:lang w:val="en-GB"/>
              </w:rPr>
            </w:pPr>
            <w:r w:rsidRPr="00BA2F77">
              <w:rPr>
                <w:rFonts w:ascii="Trebuchet MS" w:hAnsi="Trebuchet MS"/>
                <w:sz w:val="24"/>
                <w:szCs w:val="24"/>
              </w:rPr>
              <w:t>When the writer doesn</w:t>
            </w:r>
            <w:r w:rsidR="00C2683C">
              <w:rPr>
                <w:rFonts w:ascii="Trebuchet MS" w:hAnsi="Trebuchet MS"/>
                <w:sz w:val="24"/>
                <w:szCs w:val="24"/>
              </w:rPr>
              <w:t>’</w:t>
            </w:r>
            <w:r w:rsidRPr="00BA2F77">
              <w:rPr>
                <w:rFonts w:ascii="Trebuchet MS" w:hAnsi="Trebuchet MS"/>
                <w:sz w:val="24"/>
                <w:szCs w:val="24"/>
              </w:rPr>
              <w:t>t give you all the information about characters, settings, or events.</w:t>
            </w:r>
          </w:p>
        </w:tc>
      </w:tr>
      <w:tr w:rsidR="00160178" w:rsidRPr="00BA2F77" w14:paraId="3072E5D9" w14:textId="77777777" w:rsidTr="00FB6928">
        <w:trPr>
          <w:trHeight w:val="567"/>
        </w:trPr>
        <w:tc>
          <w:tcPr>
            <w:tcW w:w="2446" w:type="dxa"/>
            <w:tcBorders>
              <w:top w:val="single" w:sz="8" w:space="0" w:color="auto"/>
              <w:left w:val="double" w:sz="4" w:space="0" w:color="633A76" w:themeColor="accent1"/>
              <w:bottom w:val="single" w:sz="8" w:space="0" w:color="auto"/>
              <w:right w:val="double" w:sz="4" w:space="0" w:color="633A76" w:themeColor="accent1"/>
            </w:tcBorders>
            <w:vAlign w:val="center"/>
          </w:tcPr>
          <w:p w14:paraId="6AA27BA8"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Extended metaphor</w:t>
            </w:r>
          </w:p>
        </w:tc>
        <w:tc>
          <w:tcPr>
            <w:tcW w:w="672" w:type="dxa"/>
            <w:tcBorders>
              <w:top w:val="nil"/>
              <w:left w:val="double" w:sz="4" w:space="0" w:color="633A76" w:themeColor="accent1"/>
              <w:bottom w:val="nil"/>
              <w:right w:val="double" w:sz="4" w:space="0" w:color="633A76" w:themeColor="accent1"/>
            </w:tcBorders>
            <w:vAlign w:val="center"/>
          </w:tcPr>
          <w:p w14:paraId="766ECEAB"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single" w:sz="8" w:space="0" w:color="auto"/>
              <w:right w:val="double" w:sz="4" w:space="0" w:color="633A76" w:themeColor="accent1"/>
            </w:tcBorders>
            <w:vAlign w:val="center"/>
          </w:tcPr>
          <w:p w14:paraId="13FB72E1"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A metaphor which is explored over several lines, or returned to later in a piece of writing.</w:t>
            </w:r>
          </w:p>
        </w:tc>
      </w:tr>
      <w:tr w:rsidR="00160178" w:rsidRPr="00BA2F77" w14:paraId="0BB845AC" w14:textId="77777777" w:rsidTr="00FB6928">
        <w:trPr>
          <w:trHeight w:val="567"/>
        </w:trPr>
        <w:tc>
          <w:tcPr>
            <w:tcW w:w="2446" w:type="dxa"/>
            <w:tcBorders>
              <w:top w:val="single" w:sz="8" w:space="0" w:color="auto"/>
              <w:left w:val="double" w:sz="4" w:space="0" w:color="633A76" w:themeColor="accent1"/>
              <w:bottom w:val="double" w:sz="4" w:space="0" w:color="633A76" w:themeColor="accent1"/>
              <w:right w:val="double" w:sz="4" w:space="0" w:color="633A76" w:themeColor="accent1"/>
            </w:tcBorders>
            <w:vAlign w:val="center"/>
          </w:tcPr>
          <w:p w14:paraId="42E893F1"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Contrast</w:t>
            </w:r>
          </w:p>
        </w:tc>
        <w:tc>
          <w:tcPr>
            <w:tcW w:w="672" w:type="dxa"/>
            <w:tcBorders>
              <w:top w:val="nil"/>
              <w:left w:val="double" w:sz="4" w:space="0" w:color="633A76" w:themeColor="accent1"/>
              <w:bottom w:val="nil"/>
              <w:right w:val="double" w:sz="4" w:space="0" w:color="633A76" w:themeColor="accent1"/>
            </w:tcBorders>
            <w:vAlign w:val="center"/>
          </w:tcPr>
          <w:p w14:paraId="6F8063C8" w14:textId="77777777" w:rsidR="00160178" w:rsidRPr="002E7318" w:rsidRDefault="00160178" w:rsidP="006323A4">
            <w:pPr>
              <w:rPr>
                <w:rFonts w:ascii="Trebuchet MS" w:hAnsi="Trebuchet MS"/>
                <w:sz w:val="24"/>
                <w:szCs w:val="24"/>
                <w:lang w:val="en-GB"/>
              </w:rPr>
            </w:pPr>
          </w:p>
        </w:tc>
        <w:tc>
          <w:tcPr>
            <w:tcW w:w="6237" w:type="dxa"/>
            <w:tcBorders>
              <w:top w:val="single" w:sz="8" w:space="0" w:color="auto"/>
              <w:left w:val="double" w:sz="4" w:space="0" w:color="633A76" w:themeColor="accent1"/>
              <w:bottom w:val="double" w:sz="4" w:space="0" w:color="633A76" w:themeColor="accent1"/>
              <w:right w:val="double" w:sz="4" w:space="0" w:color="633A76" w:themeColor="accent1"/>
            </w:tcBorders>
            <w:vAlign w:val="center"/>
          </w:tcPr>
          <w:p w14:paraId="2B80EAB1" w14:textId="77777777" w:rsidR="00160178" w:rsidRPr="002E7318" w:rsidRDefault="00160178" w:rsidP="006323A4">
            <w:pPr>
              <w:rPr>
                <w:rFonts w:ascii="Trebuchet MS" w:hAnsi="Trebuchet MS"/>
                <w:sz w:val="24"/>
                <w:szCs w:val="24"/>
                <w:lang w:val="en-GB"/>
              </w:rPr>
            </w:pPr>
            <w:r w:rsidRPr="00BA2F77">
              <w:rPr>
                <w:rFonts w:ascii="Trebuchet MS" w:hAnsi="Trebuchet MS"/>
                <w:sz w:val="24"/>
                <w:szCs w:val="24"/>
              </w:rPr>
              <w:t>Placing very different words, characters or ideas near each other.</w:t>
            </w:r>
          </w:p>
        </w:tc>
      </w:tr>
    </w:tbl>
    <w:p w14:paraId="3982D4FB" w14:textId="77777777" w:rsidR="0024724F" w:rsidRPr="00BA2F77" w:rsidRDefault="0024724F" w:rsidP="006323A4">
      <w:pPr>
        <w:rPr>
          <w:b/>
          <w:sz w:val="24"/>
          <w:szCs w:val="24"/>
          <w:u w:val="single"/>
        </w:rPr>
        <w:sectPr w:rsidR="0024724F" w:rsidRPr="00BA2F77" w:rsidSect="00160178">
          <w:headerReference w:type="default" r:id="rId82"/>
          <w:footerReference w:type="default" r:id="rId83"/>
          <w:pgSz w:w="11900" w:h="16840"/>
          <w:pgMar w:top="1134" w:right="1134" w:bottom="851" w:left="1134" w:header="708" w:footer="708" w:gutter="0"/>
          <w:cols w:space="708"/>
          <w:docGrid w:linePitch="360"/>
        </w:sectPr>
      </w:pPr>
    </w:p>
    <w:p w14:paraId="666500AF" w14:textId="77777777" w:rsidR="00160178" w:rsidRPr="00BA2F77" w:rsidRDefault="00160178" w:rsidP="00396F17">
      <w:pPr>
        <w:pStyle w:val="ListParagraph"/>
        <w:numPr>
          <w:ilvl w:val="0"/>
          <w:numId w:val="68"/>
        </w:numPr>
        <w:spacing w:after="240"/>
        <w:ind w:left="357" w:hanging="357"/>
        <w:contextualSpacing w:val="0"/>
        <w:rPr>
          <w:rFonts w:ascii="Trebuchet MS" w:hAnsi="Trebuchet MS"/>
          <w:b/>
          <w:sz w:val="24"/>
          <w:szCs w:val="24"/>
        </w:rPr>
      </w:pPr>
      <w:bookmarkStart w:id="19" w:name="_Hlk19453898"/>
      <w:r w:rsidRPr="00BA2F77">
        <w:rPr>
          <w:rFonts w:ascii="Trebuchet MS" w:hAnsi="Trebuchet MS"/>
          <w:b/>
          <w:sz w:val="24"/>
          <w:szCs w:val="24"/>
        </w:rPr>
        <w:t>Answers might include:</w:t>
      </w:r>
    </w:p>
    <w:p w14:paraId="4BD83940" w14:textId="776F2535" w:rsidR="00160178" w:rsidRPr="002E7318" w:rsidRDefault="00160178" w:rsidP="00396F17">
      <w:pPr>
        <w:pStyle w:val="ListParagraph"/>
        <w:numPr>
          <w:ilvl w:val="0"/>
          <w:numId w:val="55"/>
        </w:numPr>
        <w:spacing w:before="120"/>
        <w:ind w:left="363" w:firstLine="0"/>
        <w:contextualSpacing w:val="0"/>
        <w:rPr>
          <w:rFonts w:ascii="Trebuchet MS" w:hAnsi="Trebuchet MS"/>
          <w:sz w:val="24"/>
          <w:szCs w:val="24"/>
        </w:rPr>
      </w:pPr>
      <w:r w:rsidRPr="00BA2F77">
        <w:rPr>
          <w:rFonts w:ascii="Trebuchet MS" w:hAnsi="Trebuchet MS"/>
          <w:sz w:val="24"/>
          <w:szCs w:val="24"/>
        </w:rPr>
        <w:t>What the lodger</w:t>
      </w:r>
      <w:r w:rsidR="00C2683C">
        <w:rPr>
          <w:rFonts w:ascii="Trebuchet MS" w:hAnsi="Trebuchet MS"/>
          <w:sz w:val="24"/>
          <w:szCs w:val="24"/>
        </w:rPr>
        <w:t>’</w:t>
      </w:r>
      <w:r w:rsidRPr="00BA2F77">
        <w:rPr>
          <w:rFonts w:ascii="Trebuchet MS" w:hAnsi="Trebuchet MS"/>
          <w:sz w:val="24"/>
          <w:szCs w:val="24"/>
        </w:rPr>
        <w:t>s</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experiment</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is.</w:t>
      </w:r>
    </w:p>
    <w:p w14:paraId="411939DF" w14:textId="2ABC7D4C" w:rsidR="00160178" w:rsidRPr="002E7318" w:rsidRDefault="00160178" w:rsidP="00396F17">
      <w:pPr>
        <w:pStyle w:val="ListParagraph"/>
        <w:numPr>
          <w:ilvl w:val="0"/>
          <w:numId w:val="55"/>
        </w:numPr>
        <w:spacing w:before="120"/>
        <w:ind w:left="363" w:firstLine="0"/>
        <w:contextualSpacing w:val="0"/>
        <w:rPr>
          <w:rFonts w:ascii="Trebuchet MS" w:hAnsi="Trebuchet MS"/>
          <w:sz w:val="24"/>
          <w:szCs w:val="24"/>
        </w:rPr>
      </w:pPr>
      <w:r w:rsidRPr="00BA2F77">
        <w:rPr>
          <w:rFonts w:ascii="Trebuchet MS" w:hAnsi="Trebuchet MS"/>
          <w:sz w:val="24"/>
          <w:szCs w:val="24"/>
        </w:rPr>
        <w:t xml:space="preserve">Why Mrs Bunting </w:t>
      </w:r>
      <w:r w:rsidR="002C2F25" w:rsidRPr="00BA2F77">
        <w:rPr>
          <w:rFonts w:ascii="Trebuchet MS" w:hAnsi="Trebuchet MS"/>
          <w:sz w:val="24"/>
          <w:szCs w:val="24"/>
        </w:rPr>
        <w:t xml:space="preserve">had </w:t>
      </w:r>
      <w:r w:rsidRPr="00BA2F77">
        <w:rPr>
          <w:rFonts w:ascii="Trebuchet MS" w:hAnsi="Trebuchet MS"/>
          <w:sz w:val="24"/>
          <w:szCs w:val="24"/>
        </w:rPr>
        <w:t>had a</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long and a very anxious day</w:t>
      </w:r>
      <w:r w:rsidR="00C2683C">
        <w:rPr>
          <w:rFonts w:ascii="Trebuchet MS" w:hAnsi="Trebuchet MS"/>
          <w:sz w:val="24"/>
          <w:szCs w:val="24"/>
        </w:rPr>
        <w:t>’</w:t>
      </w:r>
      <w:r w:rsidRPr="002E7318">
        <w:rPr>
          <w:rFonts w:ascii="Trebuchet MS" w:hAnsi="Trebuchet MS"/>
          <w:sz w:val="24"/>
          <w:szCs w:val="24"/>
        </w:rPr>
        <w:t>.</w:t>
      </w:r>
    </w:p>
    <w:p w14:paraId="7FCDEFE2" w14:textId="2BA5EB5A" w:rsidR="00160178" w:rsidRPr="002E7318" w:rsidRDefault="00160178" w:rsidP="00396F17">
      <w:pPr>
        <w:pStyle w:val="ListParagraph"/>
        <w:numPr>
          <w:ilvl w:val="0"/>
          <w:numId w:val="55"/>
        </w:numPr>
        <w:spacing w:before="120"/>
        <w:ind w:left="363" w:firstLine="0"/>
        <w:contextualSpacing w:val="0"/>
        <w:rPr>
          <w:rFonts w:ascii="Trebuchet MS" w:hAnsi="Trebuchet MS"/>
          <w:sz w:val="24"/>
          <w:szCs w:val="24"/>
        </w:rPr>
      </w:pPr>
      <w:r w:rsidRPr="00BA2F77">
        <w:rPr>
          <w:rFonts w:ascii="Trebuchet MS" w:hAnsi="Trebuchet MS"/>
          <w:sz w:val="24"/>
          <w:szCs w:val="24"/>
        </w:rPr>
        <w:t>Why Mrs Bunting</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suddenly awoke</w:t>
      </w:r>
      <w:r w:rsidR="00C2683C">
        <w:rPr>
          <w:rFonts w:ascii="Trebuchet MS" w:hAnsi="Trebuchet MS"/>
          <w:sz w:val="24"/>
          <w:szCs w:val="24"/>
        </w:rPr>
        <w:t>’</w:t>
      </w:r>
      <w:r w:rsidRPr="002E7318">
        <w:rPr>
          <w:rFonts w:ascii="Trebuchet MS" w:hAnsi="Trebuchet MS"/>
          <w:sz w:val="24"/>
          <w:szCs w:val="24"/>
        </w:rPr>
        <w:t>.</w:t>
      </w:r>
    </w:p>
    <w:p w14:paraId="1A78A312" w14:textId="6AAA5024" w:rsidR="00160178" w:rsidRPr="002E7318" w:rsidRDefault="00160178" w:rsidP="00396F17">
      <w:pPr>
        <w:pStyle w:val="ListParagraph"/>
        <w:numPr>
          <w:ilvl w:val="0"/>
          <w:numId w:val="55"/>
        </w:numPr>
        <w:spacing w:before="120"/>
        <w:ind w:left="363" w:firstLine="0"/>
        <w:contextualSpacing w:val="0"/>
        <w:rPr>
          <w:rFonts w:ascii="Trebuchet MS" w:hAnsi="Trebuchet MS"/>
          <w:sz w:val="24"/>
          <w:szCs w:val="24"/>
        </w:rPr>
      </w:pPr>
      <w:r w:rsidRPr="00BA2F77">
        <w:rPr>
          <w:rFonts w:ascii="Trebuchet MS" w:hAnsi="Trebuchet MS"/>
          <w:sz w:val="24"/>
          <w:szCs w:val="24"/>
        </w:rPr>
        <w:t>What the</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acrid odour</w:t>
      </w:r>
      <w:r w:rsidR="00C2683C">
        <w:rPr>
          <w:rFonts w:ascii="Trebuchet MS" w:hAnsi="Trebuchet MS"/>
          <w:sz w:val="24"/>
          <w:szCs w:val="24"/>
        </w:rPr>
        <w:t>’</w:t>
      </w:r>
      <w:r w:rsidRPr="00BA2F77">
        <w:rPr>
          <w:rFonts w:ascii="Trebuchet MS" w:hAnsi="Trebuchet MS"/>
          <w:sz w:val="24"/>
          <w:szCs w:val="24"/>
        </w:rPr>
        <w:t xml:space="preserve"> is.</w:t>
      </w:r>
    </w:p>
    <w:p w14:paraId="2114A7A8" w14:textId="77777777" w:rsidR="00160178" w:rsidRPr="00BA2F77" w:rsidRDefault="00160178" w:rsidP="006323A4">
      <w:pPr>
        <w:rPr>
          <w:sz w:val="24"/>
          <w:szCs w:val="24"/>
        </w:rPr>
      </w:pPr>
    </w:p>
    <w:p w14:paraId="3070A1C3" w14:textId="77777777" w:rsidR="00160178" w:rsidRPr="00BA2F77" w:rsidRDefault="00160178" w:rsidP="006323A4">
      <w:pPr>
        <w:ind w:left="363"/>
        <w:rPr>
          <w:sz w:val="24"/>
          <w:szCs w:val="24"/>
        </w:rPr>
      </w:pPr>
      <w:r w:rsidRPr="00BA2F77">
        <w:rPr>
          <w:sz w:val="24"/>
          <w:szCs w:val="24"/>
        </w:rPr>
        <w:t>Withholding the information creates immediate intrigue as we have so many unanswered questions.</w:t>
      </w:r>
    </w:p>
    <w:p w14:paraId="6BFA857C" w14:textId="77777777" w:rsidR="00160178" w:rsidRPr="00BA2F77" w:rsidRDefault="00160178" w:rsidP="006323A4">
      <w:pPr>
        <w:rPr>
          <w:sz w:val="24"/>
          <w:szCs w:val="24"/>
        </w:rPr>
      </w:pPr>
    </w:p>
    <w:p w14:paraId="04DFE97A" w14:textId="0E7E5118" w:rsidR="00160178" w:rsidRPr="00BA2F77" w:rsidRDefault="00DE5C93" w:rsidP="00396F17">
      <w:pPr>
        <w:pStyle w:val="ListParagraph"/>
        <w:numPr>
          <w:ilvl w:val="0"/>
          <w:numId w:val="68"/>
        </w:numPr>
        <w:spacing w:after="120"/>
        <w:ind w:left="360"/>
        <w:rPr>
          <w:rFonts w:ascii="Trebuchet MS" w:hAnsi="Trebuchet MS"/>
          <w:b/>
          <w:sz w:val="24"/>
          <w:szCs w:val="24"/>
        </w:rPr>
      </w:pPr>
      <w:r w:rsidRPr="00BA2F77">
        <w:rPr>
          <w:rFonts w:ascii="Trebuchet MS" w:hAnsi="Trebuchet MS"/>
          <w:b/>
          <w:sz w:val="24"/>
          <w:szCs w:val="24"/>
        </w:rPr>
        <w:t>Some suggestions of points to explore:</w:t>
      </w:r>
    </w:p>
    <w:p w14:paraId="1D0C9183" w14:textId="4B918325" w:rsidR="00160178" w:rsidRPr="00BA2F77" w:rsidRDefault="00160178" w:rsidP="00396F17">
      <w:pPr>
        <w:pStyle w:val="CommentText"/>
        <w:numPr>
          <w:ilvl w:val="0"/>
          <w:numId w:val="69"/>
        </w:numPr>
        <w:spacing w:before="120" w:line="276" w:lineRule="auto"/>
        <w:rPr>
          <w:rFonts w:ascii="Trebuchet MS" w:hAnsi="Trebuchet MS"/>
          <w:b/>
          <w:sz w:val="24"/>
          <w:szCs w:val="24"/>
        </w:rPr>
      </w:pPr>
      <w:r w:rsidRPr="00BA2F77">
        <w:rPr>
          <w:rFonts w:ascii="Trebuchet MS" w:hAnsi="Trebuchet MS"/>
          <w:sz w:val="24"/>
          <w:szCs w:val="24"/>
        </w:rPr>
        <w:t>The writer focuses on Mrs Bunting</w:t>
      </w:r>
      <w:r w:rsidR="00C2683C">
        <w:rPr>
          <w:rFonts w:ascii="Trebuchet MS" w:hAnsi="Trebuchet MS"/>
          <w:sz w:val="24"/>
          <w:szCs w:val="24"/>
        </w:rPr>
        <w:t>’</w:t>
      </w:r>
      <w:r w:rsidRPr="00BA2F77">
        <w:rPr>
          <w:rFonts w:ascii="Trebuchet MS" w:hAnsi="Trebuchet MS"/>
          <w:sz w:val="24"/>
          <w:szCs w:val="24"/>
        </w:rPr>
        <w:t xml:space="preserve">s movements as she tries to work out the source of the smell. By focusing on each action in turn and in detail, </w:t>
      </w:r>
      <w:r w:rsidR="00C2683C">
        <w:rPr>
          <w:rFonts w:ascii="Trebuchet MS" w:hAnsi="Trebuchet MS"/>
          <w:sz w:val="24"/>
          <w:szCs w:val="24"/>
        </w:rPr>
        <w:t>‘</w:t>
      </w:r>
      <w:r w:rsidR="00DE5C93" w:rsidRPr="002E7318">
        <w:rPr>
          <w:rFonts w:ascii="Trebuchet MS" w:hAnsi="Trebuchet MS"/>
          <w:sz w:val="24"/>
          <w:szCs w:val="24"/>
        </w:rPr>
        <w:t xml:space="preserve">sat up in bed and sniffed … </w:t>
      </w:r>
      <w:r w:rsidRPr="002E7318">
        <w:rPr>
          <w:rFonts w:ascii="Trebuchet MS" w:hAnsi="Trebuchet MS"/>
          <w:sz w:val="24"/>
          <w:szCs w:val="24"/>
        </w:rPr>
        <w:t>got out of her nice warm bedclothes, and crawled along</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the writer slows the pace, building suspense as the reader waits for a revelation.</w:t>
      </w:r>
    </w:p>
    <w:bookmarkEnd w:id="19"/>
    <w:p w14:paraId="06371E2B" w14:textId="77777777" w:rsidR="00160178" w:rsidRPr="00BA2F77" w:rsidRDefault="00160178" w:rsidP="00396F17">
      <w:pPr>
        <w:pStyle w:val="CommentText"/>
        <w:numPr>
          <w:ilvl w:val="0"/>
          <w:numId w:val="69"/>
        </w:numPr>
        <w:spacing w:before="120" w:line="276" w:lineRule="auto"/>
        <w:rPr>
          <w:rFonts w:ascii="Trebuchet MS" w:hAnsi="Trebuchet MS"/>
          <w:sz w:val="24"/>
          <w:szCs w:val="24"/>
        </w:rPr>
      </w:pPr>
      <w:r w:rsidRPr="00BA2F77">
        <w:rPr>
          <w:rFonts w:ascii="Trebuchet MS" w:hAnsi="Trebuchet MS"/>
          <w:sz w:val="24"/>
          <w:szCs w:val="24"/>
        </w:rPr>
        <w:t>The focus remains on Mrs Bunting but moves from her actions to her inaction. This creates an anti-climax, as the reader had expected further action.</w:t>
      </w:r>
    </w:p>
    <w:p w14:paraId="0B8D075B" w14:textId="49565B9E" w:rsidR="00160178" w:rsidRPr="00BA2F77" w:rsidRDefault="00160178" w:rsidP="00396F17">
      <w:pPr>
        <w:pStyle w:val="CommentText"/>
        <w:numPr>
          <w:ilvl w:val="0"/>
          <w:numId w:val="69"/>
        </w:numPr>
        <w:spacing w:before="120" w:line="276" w:lineRule="auto"/>
        <w:rPr>
          <w:rFonts w:ascii="Trebuchet MS" w:hAnsi="Trebuchet MS"/>
          <w:sz w:val="24"/>
          <w:szCs w:val="24"/>
        </w:rPr>
      </w:pPr>
      <w:r w:rsidRPr="00BA2F77">
        <w:rPr>
          <w:rFonts w:ascii="Trebuchet MS" w:hAnsi="Trebuchet MS"/>
          <w:sz w:val="24"/>
          <w:szCs w:val="24"/>
        </w:rPr>
        <w:t>The focus here shifts to Mrs Bunting</w:t>
      </w:r>
      <w:r w:rsidR="00C2683C">
        <w:rPr>
          <w:rFonts w:ascii="Trebuchet MS" w:hAnsi="Trebuchet MS"/>
          <w:sz w:val="24"/>
          <w:szCs w:val="24"/>
        </w:rPr>
        <w:t>’</w:t>
      </w:r>
      <w:r w:rsidRPr="00BA2F77">
        <w:rPr>
          <w:rFonts w:ascii="Trebuchet MS" w:hAnsi="Trebuchet MS"/>
          <w:sz w:val="24"/>
          <w:szCs w:val="24"/>
        </w:rPr>
        <w:t>s thoughts as she attempts to justify her inaction. The number of questions here show her self-doubt and suggest that she knows she should act.</w:t>
      </w:r>
    </w:p>
    <w:p w14:paraId="3C5FD639" w14:textId="77777777" w:rsidR="00160178" w:rsidRPr="00BA2F77" w:rsidRDefault="00160178" w:rsidP="006323A4">
      <w:pPr>
        <w:rPr>
          <w:sz w:val="24"/>
          <w:szCs w:val="24"/>
        </w:rPr>
      </w:pPr>
    </w:p>
    <w:p w14:paraId="43AA09F8" w14:textId="47D34156" w:rsidR="00160178" w:rsidRPr="00BA2F77" w:rsidRDefault="00DE5C93" w:rsidP="00396F17">
      <w:pPr>
        <w:pStyle w:val="ListParagraph"/>
        <w:numPr>
          <w:ilvl w:val="0"/>
          <w:numId w:val="68"/>
        </w:numPr>
        <w:spacing w:after="120"/>
        <w:ind w:left="360"/>
        <w:rPr>
          <w:rFonts w:ascii="Trebuchet MS" w:hAnsi="Trebuchet MS"/>
          <w:sz w:val="24"/>
          <w:szCs w:val="24"/>
        </w:rPr>
      </w:pPr>
      <w:r w:rsidRPr="00BA2F77">
        <w:rPr>
          <w:rFonts w:ascii="Trebuchet MS" w:hAnsi="Trebuchet MS"/>
          <w:b/>
          <w:sz w:val="24"/>
          <w:szCs w:val="24"/>
        </w:rPr>
        <w:t>An example response:</w:t>
      </w:r>
    </w:p>
    <w:p w14:paraId="6D4D50F3" w14:textId="1F31DA6C" w:rsidR="00160178" w:rsidRPr="00BA2F77" w:rsidRDefault="00160178" w:rsidP="006323A4">
      <w:pPr>
        <w:ind w:left="363"/>
        <w:rPr>
          <w:sz w:val="24"/>
          <w:szCs w:val="24"/>
        </w:rPr>
      </w:pPr>
      <w:r w:rsidRPr="00BA2F77">
        <w:rPr>
          <w:sz w:val="24"/>
          <w:szCs w:val="24"/>
        </w:rPr>
        <w:t>The writer uses a third person narrator, with Mrs Bunting as the character focaliser. This creates intrigue as we are restricted to Mrs Bunting</w:t>
      </w:r>
      <w:r w:rsidR="00C2683C">
        <w:rPr>
          <w:sz w:val="24"/>
          <w:szCs w:val="24"/>
        </w:rPr>
        <w:t>’</w:t>
      </w:r>
      <w:r w:rsidRPr="00BA2F77">
        <w:rPr>
          <w:sz w:val="24"/>
          <w:szCs w:val="24"/>
        </w:rPr>
        <w:t xml:space="preserve">s experiences and thoughts. Like her character, the reader wonders what the lodger is up to. </w:t>
      </w:r>
    </w:p>
    <w:p w14:paraId="4A275CA8" w14:textId="77777777" w:rsidR="00160178" w:rsidRPr="00BA2F77" w:rsidRDefault="00160178" w:rsidP="006323A4">
      <w:pPr>
        <w:ind w:left="363"/>
        <w:rPr>
          <w:sz w:val="24"/>
          <w:szCs w:val="24"/>
        </w:rPr>
      </w:pPr>
    </w:p>
    <w:p w14:paraId="631A85E6" w14:textId="77777777" w:rsidR="00160178" w:rsidRPr="00BA2F77" w:rsidRDefault="003361C3" w:rsidP="00396F17">
      <w:pPr>
        <w:pStyle w:val="ListParagraph"/>
        <w:numPr>
          <w:ilvl w:val="0"/>
          <w:numId w:val="68"/>
        </w:numPr>
        <w:spacing w:after="120"/>
        <w:ind w:left="357" w:hanging="357"/>
        <w:contextualSpacing w:val="0"/>
        <w:rPr>
          <w:rFonts w:ascii="Trebuchet MS" w:hAnsi="Trebuchet MS"/>
          <w:b/>
          <w:sz w:val="24"/>
          <w:szCs w:val="24"/>
        </w:rPr>
      </w:pPr>
      <w:r w:rsidRPr="00BA2F77">
        <w:rPr>
          <w:rFonts w:ascii="Trebuchet MS" w:hAnsi="Trebuchet MS"/>
          <w:sz w:val="24"/>
          <w:szCs w:val="24"/>
        </w:rPr>
        <w:t>There are many possible answers here, but here are two examples:</w:t>
      </w:r>
    </w:p>
    <w:p w14:paraId="0B8FC5D7" w14:textId="20A88343" w:rsidR="00160178" w:rsidRPr="00BA2F77" w:rsidRDefault="00160178" w:rsidP="00CC0388">
      <w:pPr>
        <w:pStyle w:val="ListParagraph"/>
        <w:numPr>
          <w:ilvl w:val="1"/>
          <w:numId w:val="145"/>
        </w:numPr>
        <w:spacing w:before="120"/>
        <w:ind w:left="723"/>
        <w:contextualSpacing w:val="0"/>
        <w:rPr>
          <w:rFonts w:ascii="Trebuchet MS" w:hAnsi="Trebuchet MS"/>
          <w:sz w:val="24"/>
          <w:szCs w:val="24"/>
        </w:rPr>
      </w:pPr>
      <w:r w:rsidRPr="00BA2F77">
        <w:rPr>
          <w:rFonts w:ascii="Trebuchet MS" w:hAnsi="Trebuchet MS"/>
          <w:sz w:val="24"/>
          <w:szCs w:val="24"/>
        </w:rPr>
        <w:t xml:space="preserve">Shivering, I crept back under the covers. Bunting was still snoring away beside me. I longed to shake him, to wake him up. I imagined myself doing it, rousing him from his slumber, saying to him </w:t>
      </w:r>
      <w:r w:rsidR="00C2683C">
        <w:rPr>
          <w:rFonts w:ascii="Trebuchet MS" w:hAnsi="Trebuchet MS"/>
          <w:sz w:val="24"/>
          <w:szCs w:val="24"/>
        </w:rPr>
        <w:t>‘</w:t>
      </w:r>
      <w:r w:rsidRPr="00BA2F77">
        <w:rPr>
          <w:rFonts w:ascii="Trebuchet MS" w:hAnsi="Trebuchet MS"/>
          <w:sz w:val="24"/>
          <w:szCs w:val="24"/>
        </w:rPr>
        <w:t>Bunting, get up! There</w:t>
      </w:r>
      <w:r w:rsidR="00C2683C">
        <w:rPr>
          <w:rFonts w:ascii="Trebuchet MS" w:hAnsi="Trebuchet MS"/>
          <w:sz w:val="24"/>
          <w:szCs w:val="24"/>
        </w:rPr>
        <w:t>’</w:t>
      </w:r>
      <w:r w:rsidRPr="00BA2F77">
        <w:rPr>
          <w:rFonts w:ascii="Trebuchet MS" w:hAnsi="Trebuchet MS"/>
          <w:sz w:val="24"/>
          <w:szCs w:val="24"/>
        </w:rPr>
        <w:t>s something strange and dreadful going on downstairs which we ought to know about.</w:t>
      </w:r>
      <w:r w:rsidR="00C2683C">
        <w:rPr>
          <w:rFonts w:ascii="Trebuchet MS" w:hAnsi="Trebuchet MS"/>
          <w:sz w:val="24"/>
          <w:szCs w:val="24"/>
        </w:rPr>
        <w:t>’</w:t>
      </w:r>
    </w:p>
    <w:p w14:paraId="25A57132" w14:textId="206DDA77" w:rsidR="00160178" w:rsidRPr="00BA2F77" w:rsidRDefault="00160178" w:rsidP="00CC0388">
      <w:pPr>
        <w:pStyle w:val="ListParagraph"/>
        <w:spacing w:before="120"/>
        <w:contextualSpacing w:val="0"/>
        <w:rPr>
          <w:rFonts w:ascii="Trebuchet MS" w:hAnsi="Trebuchet MS"/>
          <w:sz w:val="24"/>
          <w:szCs w:val="24"/>
        </w:rPr>
      </w:pPr>
      <w:r w:rsidRPr="00BA2F77">
        <w:rPr>
          <w:rFonts w:ascii="Trebuchet MS" w:hAnsi="Trebuchet MS"/>
          <w:sz w:val="24"/>
          <w:szCs w:val="24"/>
        </w:rPr>
        <w:t>But I didn</w:t>
      </w:r>
      <w:r w:rsidR="00C2683C">
        <w:rPr>
          <w:rFonts w:ascii="Trebuchet MS" w:hAnsi="Trebuchet MS"/>
          <w:sz w:val="24"/>
          <w:szCs w:val="24"/>
        </w:rPr>
        <w:t>’</w:t>
      </w:r>
      <w:r w:rsidRPr="00BA2F77">
        <w:rPr>
          <w:rFonts w:ascii="Trebuchet MS" w:hAnsi="Trebuchet MS"/>
          <w:sz w:val="24"/>
          <w:szCs w:val="24"/>
        </w:rPr>
        <w:t>t. I lay there next to him, listening, alert to the slightest sound. And I knew very well that I would do nothing.</w:t>
      </w:r>
    </w:p>
    <w:p w14:paraId="56F44575" w14:textId="4AB0A832" w:rsidR="00160178" w:rsidRPr="00BA2F77" w:rsidRDefault="00160178" w:rsidP="00CC0388">
      <w:pPr>
        <w:pStyle w:val="ListParagraph"/>
        <w:spacing w:before="120"/>
        <w:contextualSpacing w:val="0"/>
        <w:rPr>
          <w:rFonts w:ascii="Trebuchet MS" w:hAnsi="Trebuchet MS"/>
          <w:sz w:val="24"/>
          <w:szCs w:val="24"/>
        </w:rPr>
      </w:pPr>
      <w:r w:rsidRPr="00BA2F77">
        <w:rPr>
          <w:rFonts w:ascii="Trebuchet MS" w:hAnsi="Trebuchet MS"/>
          <w:sz w:val="24"/>
          <w:szCs w:val="24"/>
        </w:rPr>
        <w:t xml:space="preserve">After all, I thought, what if the lodger did make a bit of a mess </w:t>
      </w:r>
      <w:r w:rsidR="0018422F" w:rsidRPr="0018422F">
        <w:rPr>
          <w:rFonts w:ascii="Trebuchet MS" w:hAnsi="Trebuchet MS"/>
          <w:sz w:val="24"/>
          <w:szCs w:val="24"/>
          <w:lang w:eastAsia="en-GB"/>
        </w:rPr>
        <w:t>−</w:t>
      </w:r>
      <w:r w:rsidRPr="00BA2F77">
        <w:rPr>
          <w:rFonts w:ascii="Trebuchet MS" w:hAnsi="Trebuchet MS"/>
          <w:sz w:val="24"/>
          <w:szCs w:val="24"/>
        </w:rPr>
        <w:t xml:space="preserve"> a bit of a smell </w:t>
      </w:r>
      <w:r w:rsidR="0018422F" w:rsidRPr="0018422F">
        <w:rPr>
          <w:rFonts w:ascii="Trebuchet MS" w:hAnsi="Trebuchet MS"/>
          <w:sz w:val="24"/>
          <w:szCs w:val="24"/>
          <w:lang w:eastAsia="en-GB"/>
        </w:rPr>
        <w:t>−</w:t>
      </w:r>
      <w:r w:rsidRPr="00BA2F77">
        <w:rPr>
          <w:rFonts w:ascii="Trebuchet MS" w:hAnsi="Trebuchet MS"/>
          <w:sz w:val="24"/>
          <w:szCs w:val="24"/>
        </w:rPr>
        <w:t xml:space="preserve"> in my nice clean kitchen? He was an almost perfect lodger. If we upset him, if he left </w:t>
      </w:r>
      <w:r w:rsidR="0018422F" w:rsidRPr="0018422F">
        <w:rPr>
          <w:rFonts w:ascii="Trebuchet MS" w:hAnsi="Trebuchet MS"/>
          <w:sz w:val="24"/>
          <w:szCs w:val="24"/>
          <w:lang w:eastAsia="en-GB"/>
        </w:rPr>
        <w:t>−</w:t>
      </w:r>
      <w:r w:rsidRPr="00BA2F77">
        <w:rPr>
          <w:rFonts w:ascii="Trebuchet MS" w:hAnsi="Trebuchet MS"/>
          <w:sz w:val="24"/>
          <w:szCs w:val="24"/>
        </w:rPr>
        <w:t xml:space="preserve"> we could never hope to get another like him.</w:t>
      </w:r>
    </w:p>
    <w:p w14:paraId="04E14247" w14:textId="77777777" w:rsidR="00CC0388" w:rsidRDefault="00160178" w:rsidP="00CC0388">
      <w:pPr>
        <w:pStyle w:val="ListParagraph"/>
        <w:numPr>
          <w:ilvl w:val="0"/>
          <w:numId w:val="145"/>
        </w:numPr>
        <w:spacing w:before="120"/>
        <w:contextualSpacing w:val="0"/>
        <w:rPr>
          <w:rFonts w:ascii="Trebuchet MS" w:hAnsi="Trebuchet MS"/>
          <w:sz w:val="24"/>
          <w:szCs w:val="24"/>
        </w:rPr>
        <w:sectPr w:rsidR="00CC0388" w:rsidSect="00160178">
          <w:pgSz w:w="11900" w:h="16840"/>
          <w:pgMar w:top="1134" w:right="1134" w:bottom="851" w:left="1134" w:header="708" w:footer="708" w:gutter="0"/>
          <w:cols w:space="708"/>
          <w:docGrid w:linePitch="360"/>
        </w:sectPr>
      </w:pPr>
      <w:r w:rsidRPr="00CC0388">
        <w:rPr>
          <w:rFonts w:ascii="Trebuchet MS" w:hAnsi="Trebuchet MS"/>
          <w:sz w:val="24"/>
          <w:szCs w:val="24"/>
        </w:rPr>
        <w:t xml:space="preserve">As I wiped the kitchen table, scrubbing the grains of the wood to remove the stains which had collected there, I heard a noise from upstairs. A quiet noise yes, but a noise nonetheless. I paused, stood motionless. Listened. There it was again. The muffled creak-squeak of old mattress springs directly overhead. That </w:t>
      </w:r>
    </w:p>
    <w:p w14:paraId="74197F7A" w14:textId="5BE89677" w:rsidR="00160178" w:rsidRPr="00CC0388" w:rsidRDefault="00160178" w:rsidP="00CC0388">
      <w:pPr>
        <w:pStyle w:val="ListParagraph"/>
        <w:spacing w:before="120"/>
        <w:contextualSpacing w:val="0"/>
        <w:rPr>
          <w:rFonts w:ascii="Trebuchet MS" w:hAnsi="Trebuchet MS"/>
          <w:sz w:val="24"/>
          <w:szCs w:val="24"/>
        </w:rPr>
      </w:pPr>
      <w:r w:rsidRPr="00CC0388">
        <w:rPr>
          <w:rFonts w:ascii="Trebuchet MS" w:hAnsi="Trebuchet MS"/>
          <w:sz w:val="24"/>
          <w:szCs w:val="24"/>
        </w:rPr>
        <w:t>busybody of a landlady, I was sure. I imagined her waking her husband, imagined the two of them coming downstairs now and seeing the remains of my little experiment. All would be over then, all would be lost. But there was nothing more. Only silence.</w:t>
      </w:r>
    </w:p>
    <w:p w14:paraId="113C73B1" w14:textId="77777777" w:rsidR="00160178" w:rsidRPr="00BA2F77" w:rsidRDefault="00160178" w:rsidP="006323A4">
      <w:pPr>
        <w:rPr>
          <w:sz w:val="24"/>
          <w:szCs w:val="24"/>
        </w:rPr>
      </w:pPr>
    </w:p>
    <w:p w14:paraId="572F1741" w14:textId="77777777" w:rsidR="00160178" w:rsidRPr="00BA2F77" w:rsidRDefault="00160178" w:rsidP="00396F17">
      <w:pPr>
        <w:pStyle w:val="ListParagraph"/>
        <w:numPr>
          <w:ilvl w:val="0"/>
          <w:numId w:val="68"/>
        </w:numPr>
        <w:spacing w:after="120"/>
        <w:ind w:left="357" w:hanging="357"/>
        <w:contextualSpacing w:val="0"/>
        <w:rPr>
          <w:rFonts w:ascii="Trebuchet MS" w:hAnsi="Trebuchet MS"/>
          <w:b/>
          <w:sz w:val="24"/>
          <w:szCs w:val="24"/>
        </w:rPr>
      </w:pPr>
      <w:r w:rsidRPr="00BA2F77">
        <w:rPr>
          <w:rFonts w:ascii="Trebuchet MS" w:hAnsi="Trebuchet MS"/>
          <w:b/>
          <w:sz w:val="24"/>
          <w:szCs w:val="24"/>
        </w:rPr>
        <w:t>Your answers might include:</w:t>
      </w:r>
    </w:p>
    <w:p w14:paraId="449BFD2B" w14:textId="77777777" w:rsidR="00160178" w:rsidRPr="00BA2F77" w:rsidRDefault="00160178" w:rsidP="00396F17">
      <w:pPr>
        <w:pStyle w:val="ListParagraph"/>
        <w:numPr>
          <w:ilvl w:val="1"/>
          <w:numId w:val="70"/>
        </w:numPr>
        <w:ind w:left="723"/>
        <w:rPr>
          <w:rFonts w:ascii="Trebuchet MS" w:hAnsi="Trebuchet MS"/>
          <w:sz w:val="24"/>
          <w:szCs w:val="24"/>
        </w:rPr>
      </w:pPr>
      <w:r w:rsidRPr="00BA2F77">
        <w:rPr>
          <w:rFonts w:ascii="Trebuchet MS" w:hAnsi="Trebuchet MS"/>
          <w:sz w:val="24"/>
          <w:szCs w:val="24"/>
        </w:rPr>
        <w:t>Mrs Bunting as a first-person narrator:</w:t>
      </w:r>
    </w:p>
    <w:p w14:paraId="2F4C2B52"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similar effect to using her as a focaliser</w:t>
      </w:r>
    </w:p>
    <w:p w14:paraId="1826B452"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limited to her point of view throughout the story</w:t>
      </w:r>
    </w:p>
    <w:p w14:paraId="1FE064DD"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focaliser gives the option of exploring other points of view</w:t>
      </w:r>
    </w:p>
    <w:p w14:paraId="7E8A392A" w14:textId="1A777D0C" w:rsidR="00160178" w:rsidRPr="00BA2F77" w:rsidRDefault="00160178" w:rsidP="00396F17">
      <w:pPr>
        <w:pStyle w:val="ListParagraph"/>
        <w:numPr>
          <w:ilvl w:val="0"/>
          <w:numId w:val="56"/>
        </w:numPr>
        <w:spacing w:before="120"/>
        <w:ind w:left="1077" w:hanging="357"/>
        <w:contextualSpacing w:val="0"/>
        <w:rPr>
          <w:rFonts w:ascii="Trebuchet MS" w:hAnsi="Trebuchet MS"/>
          <w:i/>
          <w:sz w:val="24"/>
          <w:szCs w:val="24"/>
        </w:rPr>
      </w:pPr>
      <w:r w:rsidRPr="00BA2F77">
        <w:rPr>
          <w:rFonts w:ascii="Trebuchet MS" w:hAnsi="Trebuchet MS"/>
          <w:sz w:val="24"/>
          <w:szCs w:val="24"/>
        </w:rPr>
        <w:t xml:space="preserve">we hear her </w:t>
      </w:r>
      <w:r w:rsidR="00C2683C">
        <w:rPr>
          <w:rFonts w:ascii="Trebuchet MS" w:hAnsi="Trebuchet MS"/>
          <w:sz w:val="24"/>
          <w:szCs w:val="24"/>
        </w:rPr>
        <w:t>‘</w:t>
      </w:r>
      <w:r w:rsidRPr="00BA2F77">
        <w:rPr>
          <w:rFonts w:ascii="Trebuchet MS" w:hAnsi="Trebuchet MS"/>
          <w:sz w:val="24"/>
          <w:szCs w:val="24"/>
        </w:rPr>
        <w:t>voice</w:t>
      </w:r>
      <w:r w:rsidR="00C2683C">
        <w:rPr>
          <w:rFonts w:ascii="Trebuchet MS" w:hAnsi="Trebuchet MS"/>
          <w:sz w:val="24"/>
          <w:szCs w:val="24"/>
        </w:rPr>
        <w:t>’</w:t>
      </w:r>
      <w:r w:rsidRPr="00BA2F77">
        <w:rPr>
          <w:rFonts w:ascii="Trebuchet MS" w:hAnsi="Trebuchet MS"/>
          <w:sz w:val="24"/>
          <w:szCs w:val="24"/>
        </w:rPr>
        <w:t xml:space="preserve"> which foregrounds her emotions and allows sympathy for her</w:t>
      </w:r>
      <w:r w:rsidRPr="00BA2F77">
        <w:rPr>
          <w:rFonts w:ascii="Trebuchet MS" w:hAnsi="Trebuchet MS"/>
          <w:i/>
          <w:sz w:val="24"/>
          <w:szCs w:val="24"/>
        </w:rPr>
        <w:t>.</w:t>
      </w:r>
    </w:p>
    <w:p w14:paraId="17BFFA05" w14:textId="77777777" w:rsidR="00160178" w:rsidRPr="00BA2F77" w:rsidRDefault="00160178" w:rsidP="006323A4">
      <w:pPr>
        <w:rPr>
          <w:sz w:val="24"/>
          <w:szCs w:val="24"/>
        </w:rPr>
      </w:pPr>
    </w:p>
    <w:p w14:paraId="3AE74BBD" w14:textId="77777777" w:rsidR="00160178" w:rsidRPr="00BA2F77" w:rsidRDefault="00160178" w:rsidP="00396F17">
      <w:pPr>
        <w:pStyle w:val="ListParagraph"/>
        <w:numPr>
          <w:ilvl w:val="1"/>
          <w:numId w:val="70"/>
        </w:numPr>
        <w:ind w:left="723"/>
        <w:rPr>
          <w:rFonts w:ascii="Trebuchet MS" w:hAnsi="Trebuchet MS"/>
          <w:sz w:val="24"/>
          <w:szCs w:val="24"/>
        </w:rPr>
      </w:pPr>
      <w:r w:rsidRPr="00BA2F77">
        <w:rPr>
          <w:rFonts w:ascii="Trebuchet MS" w:hAnsi="Trebuchet MS"/>
          <w:sz w:val="24"/>
          <w:szCs w:val="24"/>
        </w:rPr>
        <w:t>The lodger as a first-person narrator:</w:t>
      </w:r>
    </w:p>
    <w:p w14:paraId="565154CB"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reveals more of his character instead</w:t>
      </w:r>
    </w:p>
    <w:p w14:paraId="092EE65C"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gives the lodger a voice, allowing for sympathy</w:t>
      </w:r>
    </w:p>
    <w:p w14:paraId="67481F80"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less of a feeling of mystery and intrigue</w:t>
      </w:r>
    </w:p>
    <w:p w14:paraId="54ED67A9" w14:textId="77777777" w:rsidR="00160178" w:rsidRPr="00BA2F77" w:rsidRDefault="00160178" w:rsidP="00396F17">
      <w:pPr>
        <w:pStyle w:val="ListParagraph"/>
        <w:numPr>
          <w:ilvl w:val="0"/>
          <w:numId w:val="56"/>
        </w:numPr>
        <w:spacing w:before="120"/>
        <w:ind w:left="1077" w:hanging="357"/>
        <w:contextualSpacing w:val="0"/>
        <w:rPr>
          <w:rFonts w:ascii="Trebuchet MS" w:hAnsi="Trebuchet MS"/>
          <w:sz w:val="24"/>
          <w:szCs w:val="24"/>
        </w:rPr>
      </w:pPr>
      <w:r w:rsidRPr="00BA2F77">
        <w:rPr>
          <w:rFonts w:ascii="Trebuchet MS" w:hAnsi="Trebuchet MS"/>
          <w:sz w:val="24"/>
          <w:szCs w:val="24"/>
        </w:rPr>
        <w:t>more of a feeling of intensity and collusion.</w:t>
      </w:r>
    </w:p>
    <w:p w14:paraId="32AEA965" w14:textId="77777777" w:rsidR="00160178" w:rsidRPr="00BA2F77" w:rsidRDefault="00160178" w:rsidP="006323A4">
      <w:pPr>
        <w:rPr>
          <w:i/>
          <w:sz w:val="24"/>
          <w:szCs w:val="24"/>
        </w:rPr>
      </w:pPr>
    </w:p>
    <w:p w14:paraId="71A549DA" w14:textId="1EF9B8D2" w:rsidR="00160178" w:rsidRPr="00BA2F77" w:rsidRDefault="00DE5C93" w:rsidP="00396F17">
      <w:pPr>
        <w:pStyle w:val="ListParagraph"/>
        <w:numPr>
          <w:ilvl w:val="0"/>
          <w:numId w:val="68"/>
        </w:numPr>
        <w:spacing w:after="120"/>
        <w:ind w:left="357" w:hanging="357"/>
        <w:contextualSpacing w:val="0"/>
        <w:rPr>
          <w:rFonts w:ascii="Trebuchet MS" w:hAnsi="Trebuchet MS"/>
          <w:b/>
          <w:sz w:val="24"/>
          <w:szCs w:val="24"/>
        </w:rPr>
      </w:pPr>
      <w:r w:rsidRPr="00BA2F77">
        <w:rPr>
          <w:rFonts w:ascii="Trebuchet MS" w:hAnsi="Trebuchet MS"/>
          <w:b/>
          <w:sz w:val="24"/>
          <w:szCs w:val="24"/>
        </w:rPr>
        <w:t>Some suggested responses:</w:t>
      </w:r>
    </w:p>
    <w:p w14:paraId="6D0F18F1" w14:textId="5928A29E" w:rsidR="00160178" w:rsidRPr="00BA2F77" w:rsidRDefault="00AB55CA" w:rsidP="00396F17">
      <w:pPr>
        <w:pStyle w:val="ListParagraph"/>
        <w:numPr>
          <w:ilvl w:val="0"/>
          <w:numId w:val="71"/>
        </w:numPr>
        <w:spacing w:before="120"/>
        <w:ind w:left="720" w:hanging="357"/>
        <w:contextualSpacing w:val="0"/>
        <w:rPr>
          <w:rFonts w:ascii="Trebuchet MS" w:hAnsi="Trebuchet MS"/>
          <w:sz w:val="24"/>
          <w:szCs w:val="24"/>
        </w:rPr>
      </w:pPr>
      <w:r w:rsidRPr="00BA2F77">
        <w:rPr>
          <w:rFonts w:ascii="Trebuchet MS" w:hAnsi="Trebuchet MS"/>
          <w:sz w:val="24"/>
          <w:szCs w:val="24"/>
        </w:rPr>
        <w:t>T</w:t>
      </w:r>
      <w:r w:rsidR="00160178" w:rsidRPr="00BA2F77">
        <w:rPr>
          <w:rFonts w:ascii="Trebuchet MS" w:hAnsi="Trebuchet MS"/>
          <w:sz w:val="24"/>
          <w:szCs w:val="24"/>
        </w:rPr>
        <w:t>he commas force pauses, which slows the pace, creating intrigue and suspense as the lodger</w:t>
      </w:r>
      <w:r w:rsidR="00C2683C">
        <w:rPr>
          <w:rFonts w:ascii="Trebuchet MS" w:hAnsi="Trebuchet MS"/>
          <w:sz w:val="24"/>
          <w:szCs w:val="24"/>
        </w:rPr>
        <w:t>’</w:t>
      </w:r>
      <w:r w:rsidR="00160178" w:rsidRPr="00BA2F77">
        <w:rPr>
          <w:rFonts w:ascii="Trebuchet MS" w:hAnsi="Trebuchet MS"/>
          <w:sz w:val="24"/>
          <w:szCs w:val="24"/>
        </w:rPr>
        <w:t>s actions are slowly revealed.</w:t>
      </w:r>
    </w:p>
    <w:p w14:paraId="773CD35A" w14:textId="62419B6E" w:rsidR="00160178" w:rsidRPr="00BA2F77" w:rsidRDefault="00160178" w:rsidP="00396F17">
      <w:pPr>
        <w:pStyle w:val="ListParagraph"/>
        <w:numPr>
          <w:ilvl w:val="0"/>
          <w:numId w:val="71"/>
        </w:numPr>
        <w:spacing w:before="120"/>
        <w:ind w:left="720" w:hanging="357"/>
        <w:contextualSpacing w:val="0"/>
        <w:rPr>
          <w:rFonts w:ascii="Trebuchet MS" w:hAnsi="Trebuchet MS"/>
          <w:sz w:val="24"/>
          <w:szCs w:val="24"/>
        </w:rPr>
      </w:pPr>
      <w:r w:rsidRPr="00BA2F77">
        <w:rPr>
          <w:rFonts w:ascii="Trebuchet MS" w:hAnsi="Trebuchet MS"/>
          <w:sz w:val="24"/>
          <w:szCs w:val="24"/>
        </w:rPr>
        <w:t>The use of parenthesis adds an element of doubt and again slows the pace, adding to the build</w:t>
      </w:r>
      <w:r w:rsidR="00640688" w:rsidRPr="00BA2F77">
        <w:rPr>
          <w:rFonts w:ascii="Trebuchet MS" w:hAnsi="Trebuchet MS"/>
          <w:sz w:val="24"/>
          <w:szCs w:val="24"/>
        </w:rPr>
        <w:t xml:space="preserve">ing </w:t>
      </w:r>
      <w:r w:rsidRPr="00BA2F77">
        <w:rPr>
          <w:rFonts w:ascii="Trebuchet MS" w:hAnsi="Trebuchet MS"/>
          <w:sz w:val="24"/>
          <w:szCs w:val="24"/>
        </w:rPr>
        <w:t>up of tension.</w:t>
      </w:r>
    </w:p>
    <w:p w14:paraId="738522FF" w14:textId="45DA054F" w:rsidR="00160178" w:rsidRPr="00BA2F77" w:rsidRDefault="00160178" w:rsidP="00396F17">
      <w:pPr>
        <w:pStyle w:val="ListParagraph"/>
        <w:numPr>
          <w:ilvl w:val="0"/>
          <w:numId w:val="71"/>
        </w:numPr>
        <w:spacing w:before="120"/>
        <w:ind w:left="720" w:hanging="357"/>
        <w:contextualSpacing w:val="0"/>
        <w:rPr>
          <w:rFonts w:ascii="Trebuchet MS" w:hAnsi="Trebuchet MS"/>
          <w:sz w:val="24"/>
          <w:szCs w:val="24"/>
        </w:rPr>
      </w:pPr>
      <w:r w:rsidRPr="00BA2F77">
        <w:rPr>
          <w:rFonts w:ascii="Trebuchet MS" w:hAnsi="Trebuchet MS"/>
          <w:sz w:val="24"/>
          <w:szCs w:val="24"/>
        </w:rPr>
        <w:t>The use of a question shows Mrs Bunting</w:t>
      </w:r>
      <w:r w:rsidR="00C2683C">
        <w:rPr>
          <w:rFonts w:ascii="Trebuchet MS" w:hAnsi="Trebuchet MS"/>
          <w:sz w:val="24"/>
          <w:szCs w:val="24"/>
        </w:rPr>
        <w:t>’</w:t>
      </w:r>
      <w:r w:rsidRPr="00BA2F77">
        <w:rPr>
          <w:rFonts w:ascii="Trebuchet MS" w:hAnsi="Trebuchet MS"/>
          <w:sz w:val="24"/>
          <w:szCs w:val="24"/>
        </w:rPr>
        <w:t>s uncertainty and self-doubt, but also reinforces the sense that she does know something terrible is happening and is in denial.</w:t>
      </w:r>
    </w:p>
    <w:p w14:paraId="559C81DA" w14:textId="271B112B" w:rsidR="00160178" w:rsidRPr="00BA2F77" w:rsidRDefault="00160178" w:rsidP="00396F17">
      <w:pPr>
        <w:pStyle w:val="ListParagraph"/>
        <w:numPr>
          <w:ilvl w:val="0"/>
          <w:numId w:val="71"/>
        </w:numPr>
        <w:spacing w:before="120"/>
        <w:ind w:left="720" w:hanging="357"/>
        <w:contextualSpacing w:val="0"/>
        <w:rPr>
          <w:rFonts w:ascii="Trebuchet MS" w:hAnsi="Trebuchet MS"/>
          <w:sz w:val="24"/>
          <w:szCs w:val="24"/>
        </w:rPr>
      </w:pPr>
      <w:r w:rsidRPr="00BA2F77">
        <w:rPr>
          <w:rFonts w:ascii="Trebuchet MS" w:hAnsi="Trebuchet MS"/>
          <w:sz w:val="24"/>
          <w:szCs w:val="24"/>
        </w:rPr>
        <w:t>The further use of parenthesis adds to the impression that we are party to Mrs Bunting</w:t>
      </w:r>
      <w:r w:rsidR="00C2683C">
        <w:rPr>
          <w:rFonts w:ascii="Trebuchet MS" w:hAnsi="Trebuchet MS"/>
          <w:sz w:val="24"/>
          <w:szCs w:val="24"/>
        </w:rPr>
        <w:t>’</w:t>
      </w:r>
      <w:r w:rsidRPr="00BA2F77">
        <w:rPr>
          <w:rFonts w:ascii="Trebuchet MS" w:hAnsi="Trebuchet MS"/>
          <w:sz w:val="24"/>
          <w:szCs w:val="24"/>
        </w:rPr>
        <w:t>s thoughts and are hearing them as they occur. It reveals some information, but also reminds us that we are limited to her perspective and understanding.</w:t>
      </w:r>
    </w:p>
    <w:p w14:paraId="702E73B7" w14:textId="77777777" w:rsidR="00160178" w:rsidRPr="00BA2F77" w:rsidRDefault="00160178" w:rsidP="006323A4">
      <w:pPr>
        <w:pStyle w:val="ListParagraph"/>
        <w:rPr>
          <w:rFonts w:ascii="Trebuchet MS" w:hAnsi="Trebuchet MS"/>
          <w:b/>
          <w:sz w:val="24"/>
          <w:szCs w:val="24"/>
        </w:rPr>
      </w:pPr>
    </w:p>
    <w:p w14:paraId="411A266C" w14:textId="77777777" w:rsidR="00160178" w:rsidRPr="00BA2F77" w:rsidRDefault="00160178" w:rsidP="00396F17">
      <w:pPr>
        <w:pStyle w:val="ListParagraph"/>
        <w:numPr>
          <w:ilvl w:val="0"/>
          <w:numId w:val="68"/>
        </w:numPr>
        <w:spacing w:after="120"/>
        <w:ind w:left="357" w:hanging="357"/>
        <w:contextualSpacing w:val="0"/>
        <w:rPr>
          <w:rFonts w:ascii="Trebuchet MS" w:hAnsi="Trebuchet MS"/>
          <w:b/>
          <w:sz w:val="24"/>
          <w:szCs w:val="24"/>
        </w:rPr>
      </w:pPr>
      <w:bookmarkStart w:id="20" w:name="_Hlk19453960"/>
      <w:r w:rsidRPr="00BA2F77">
        <w:rPr>
          <w:rFonts w:ascii="Trebuchet MS" w:hAnsi="Trebuchet MS"/>
          <w:b/>
          <w:sz w:val="24"/>
          <w:szCs w:val="24"/>
        </w:rPr>
        <w:t>You might have commented on:</w:t>
      </w:r>
    </w:p>
    <w:p w14:paraId="2340C94A" w14:textId="13492ECF" w:rsidR="00160178" w:rsidRPr="00BA2F77" w:rsidRDefault="00160178" w:rsidP="00396F17">
      <w:pPr>
        <w:pStyle w:val="ListParagraph"/>
        <w:numPr>
          <w:ilvl w:val="0"/>
          <w:numId w:val="58"/>
        </w:numPr>
        <w:spacing w:before="120"/>
        <w:ind w:hanging="357"/>
        <w:contextualSpacing w:val="0"/>
        <w:rPr>
          <w:rFonts w:ascii="Trebuchet MS" w:hAnsi="Trebuchet MS"/>
          <w:sz w:val="24"/>
          <w:szCs w:val="24"/>
        </w:rPr>
      </w:pPr>
      <w:r w:rsidRPr="00BA2F77">
        <w:rPr>
          <w:rFonts w:ascii="Trebuchet MS" w:hAnsi="Trebuchet MS"/>
          <w:sz w:val="24"/>
          <w:szCs w:val="24"/>
        </w:rPr>
        <w:t>the comma in the phrase</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slow, heavy steps</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which forces a pause, slowing the pace as the lodger</w:t>
      </w:r>
      <w:r w:rsidR="00C2683C">
        <w:rPr>
          <w:rFonts w:ascii="Trebuchet MS" w:hAnsi="Trebuchet MS"/>
          <w:sz w:val="24"/>
          <w:szCs w:val="24"/>
        </w:rPr>
        <w:t>’</w:t>
      </w:r>
      <w:r w:rsidRPr="00BA2F77">
        <w:rPr>
          <w:rFonts w:ascii="Trebuchet MS" w:hAnsi="Trebuchet MS"/>
          <w:sz w:val="24"/>
          <w:szCs w:val="24"/>
        </w:rPr>
        <w:t>s movements and actio</w:t>
      </w:r>
      <w:r w:rsidR="00DE5C93" w:rsidRPr="00BA2F77">
        <w:rPr>
          <w:rFonts w:ascii="Trebuchet MS" w:hAnsi="Trebuchet MS"/>
          <w:sz w:val="24"/>
          <w:szCs w:val="24"/>
        </w:rPr>
        <w:t>ns are slowly revealed</w:t>
      </w:r>
    </w:p>
    <w:p w14:paraId="2BD5BE33" w14:textId="0AA22FCB" w:rsidR="00251BD3" w:rsidRPr="00BA2F77" w:rsidRDefault="00160178" w:rsidP="00396F17">
      <w:pPr>
        <w:pStyle w:val="ListParagraph"/>
        <w:numPr>
          <w:ilvl w:val="0"/>
          <w:numId w:val="58"/>
        </w:numPr>
        <w:spacing w:before="120"/>
        <w:ind w:hanging="357"/>
        <w:contextualSpacing w:val="0"/>
        <w:rPr>
          <w:rFonts w:ascii="Trebuchet MS" w:hAnsi="Trebuchet MS"/>
          <w:sz w:val="24"/>
          <w:szCs w:val="24"/>
        </w:rPr>
        <w:sectPr w:rsidR="00251BD3" w:rsidRPr="00BA2F77" w:rsidSect="00160178">
          <w:pgSz w:w="11900" w:h="16840"/>
          <w:pgMar w:top="1134" w:right="1134" w:bottom="851" w:left="1134" w:header="708" w:footer="708" w:gutter="0"/>
          <w:cols w:space="708"/>
          <w:docGrid w:linePitch="360"/>
        </w:sectPr>
      </w:pPr>
      <w:r w:rsidRPr="00BA2F77">
        <w:rPr>
          <w:rFonts w:ascii="Trebuchet MS" w:hAnsi="Trebuchet MS"/>
          <w:sz w:val="24"/>
          <w:szCs w:val="24"/>
        </w:rPr>
        <w:t>the use of parenthes</w:t>
      </w:r>
      <w:r w:rsidR="00640688" w:rsidRPr="00BA2F77">
        <w:rPr>
          <w:rFonts w:ascii="Trebuchet MS" w:hAnsi="Trebuchet MS"/>
          <w:sz w:val="24"/>
          <w:szCs w:val="24"/>
        </w:rPr>
        <w:t>i</w:t>
      </w:r>
      <w:r w:rsidRPr="00BA2F77">
        <w:rPr>
          <w:rFonts w:ascii="Trebuchet MS" w:hAnsi="Trebuchet MS"/>
          <w:sz w:val="24"/>
          <w:szCs w:val="24"/>
        </w:rPr>
        <w:t>s to include Mrs Bunting</w:t>
      </w:r>
      <w:r w:rsidR="00C2683C">
        <w:rPr>
          <w:rFonts w:ascii="Trebuchet MS" w:hAnsi="Trebuchet MS"/>
          <w:sz w:val="24"/>
          <w:szCs w:val="24"/>
        </w:rPr>
        <w:t>’</w:t>
      </w:r>
      <w:r w:rsidRPr="00BA2F77">
        <w:rPr>
          <w:rFonts w:ascii="Trebuchet MS" w:hAnsi="Trebuchet MS"/>
          <w:sz w:val="24"/>
          <w:szCs w:val="24"/>
        </w:rPr>
        <w:t>s thoughts (</w:t>
      </w:r>
      <w:r w:rsidR="00C2683C">
        <w:rPr>
          <w:rFonts w:ascii="Trebuchet MS" w:hAnsi="Trebuchet MS"/>
          <w:sz w:val="24"/>
          <w:szCs w:val="24"/>
        </w:rPr>
        <w:t>‘</w:t>
      </w:r>
      <w:r w:rsidRPr="002E7318">
        <w:rPr>
          <w:rFonts w:ascii="Trebuchet MS" w:hAnsi="Trebuchet MS"/>
          <w:sz w:val="24"/>
          <w:szCs w:val="24"/>
        </w:rPr>
        <w:t>was it of burning wool?</w:t>
      </w:r>
      <w:r w:rsidR="00C2683C">
        <w:rPr>
          <w:rFonts w:ascii="Trebuchet MS" w:hAnsi="Trebuchet MS"/>
          <w:sz w:val="24"/>
          <w:szCs w:val="24"/>
        </w:rPr>
        <w:t>’</w:t>
      </w:r>
      <w:r w:rsidRPr="00BA2F77">
        <w:rPr>
          <w:rFonts w:ascii="Trebuchet MS" w:hAnsi="Trebuchet MS"/>
          <w:sz w:val="24"/>
          <w:szCs w:val="24"/>
        </w:rPr>
        <w:t xml:space="preserve">) to reveal tantalising snippets of information which provide clues about </w:t>
      </w:r>
      <w:bookmarkEnd w:id="20"/>
      <w:r w:rsidRPr="00BA2F77">
        <w:rPr>
          <w:rFonts w:ascii="Trebuchet MS" w:hAnsi="Trebuchet MS"/>
          <w:sz w:val="24"/>
          <w:szCs w:val="24"/>
        </w:rPr>
        <w:t>the lodger</w:t>
      </w:r>
      <w:r w:rsidR="00C2683C">
        <w:rPr>
          <w:rFonts w:ascii="Trebuchet MS" w:hAnsi="Trebuchet MS"/>
          <w:sz w:val="24"/>
          <w:szCs w:val="24"/>
        </w:rPr>
        <w:t>’</w:t>
      </w:r>
      <w:r w:rsidRPr="00BA2F77">
        <w:rPr>
          <w:rFonts w:ascii="Trebuchet MS" w:hAnsi="Trebuchet MS"/>
          <w:sz w:val="24"/>
          <w:szCs w:val="24"/>
        </w:rPr>
        <w:t>s actions. The use of parenthes</w:t>
      </w:r>
      <w:r w:rsidR="00640688" w:rsidRPr="00BA2F77">
        <w:rPr>
          <w:rFonts w:ascii="Trebuchet MS" w:hAnsi="Trebuchet MS"/>
          <w:sz w:val="24"/>
          <w:szCs w:val="24"/>
        </w:rPr>
        <w:t>i</w:t>
      </w:r>
      <w:r w:rsidRPr="00BA2F77">
        <w:rPr>
          <w:rFonts w:ascii="Trebuchet MS" w:hAnsi="Trebuchet MS"/>
          <w:sz w:val="24"/>
          <w:szCs w:val="24"/>
        </w:rPr>
        <w:t xml:space="preserve">s sets them apart, marking them out </w:t>
      </w:r>
    </w:p>
    <w:p w14:paraId="0776DD60" w14:textId="615CCC0A" w:rsidR="00160178" w:rsidRPr="00BA2F77" w:rsidRDefault="00160178" w:rsidP="002E7318">
      <w:pPr>
        <w:pStyle w:val="ListParagraph"/>
        <w:spacing w:before="120"/>
        <w:contextualSpacing w:val="0"/>
        <w:rPr>
          <w:rFonts w:ascii="Trebuchet MS" w:hAnsi="Trebuchet MS"/>
          <w:sz w:val="24"/>
          <w:szCs w:val="24"/>
        </w:rPr>
      </w:pPr>
      <w:r w:rsidRPr="00BA2F77">
        <w:rPr>
          <w:rFonts w:ascii="Trebuchet MS" w:hAnsi="Trebuchet MS"/>
          <w:sz w:val="24"/>
          <w:szCs w:val="24"/>
        </w:rPr>
        <w:t>as Mrs Bunting</w:t>
      </w:r>
      <w:r w:rsidR="00C2683C">
        <w:rPr>
          <w:rFonts w:ascii="Trebuchet MS" w:hAnsi="Trebuchet MS"/>
          <w:sz w:val="24"/>
          <w:szCs w:val="24"/>
        </w:rPr>
        <w:t>’</w:t>
      </w:r>
      <w:r w:rsidRPr="00BA2F77">
        <w:rPr>
          <w:rFonts w:ascii="Trebuchet MS" w:hAnsi="Trebuchet MS"/>
          <w:sz w:val="24"/>
          <w:szCs w:val="24"/>
        </w:rPr>
        <w:t>s thoughts and reminding the reader that we are limited to her perspective on and understanding of events.</w:t>
      </w:r>
    </w:p>
    <w:p w14:paraId="761755E8" w14:textId="77777777" w:rsidR="003361C3" w:rsidRPr="00BA2F77" w:rsidRDefault="003361C3" w:rsidP="006323A4">
      <w:pPr>
        <w:pStyle w:val="ListParagraph"/>
        <w:spacing w:before="120"/>
        <w:ind w:left="714"/>
        <w:contextualSpacing w:val="0"/>
        <w:rPr>
          <w:rFonts w:ascii="Trebuchet MS" w:hAnsi="Trebuchet MS"/>
          <w:sz w:val="24"/>
          <w:szCs w:val="24"/>
        </w:rPr>
      </w:pPr>
    </w:p>
    <w:p w14:paraId="7847A1A9" w14:textId="3C7ADF58" w:rsidR="003361C3" w:rsidRPr="00BA2F77" w:rsidRDefault="00DE5C93" w:rsidP="00396F17">
      <w:pPr>
        <w:pStyle w:val="ListParagraph"/>
        <w:numPr>
          <w:ilvl w:val="0"/>
          <w:numId w:val="68"/>
        </w:numPr>
        <w:spacing w:after="120"/>
        <w:ind w:left="360"/>
        <w:rPr>
          <w:rFonts w:ascii="Trebuchet MS" w:hAnsi="Trebuchet MS" w:cs="Arial"/>
          <w:color w:val="222222"/>
          <w:sz w:val="24"/>
          <w:szCs w:val="24"/>
        </w:rPr>
      </w:pPr>
      <w:bookmarkStart w:id="21" w:name="_Hlk19454013"/>
      <w:r w:rsidRPr="00BA2F77">
        <w:rPr>
          <w:rFonts w:ascii="Trebuchet MS" w:hAnsi="Trebuchet MS" w:cs="Arial"/>
          <w:b/>
          <w:color w:val="222222"/>
          <w:sz w:val="24"/>
          <w:szCs w:val="24"/>
        </w:rPr>
        <w:t>Some suggestions:</w:t>
      </w:r>
    </w:p>
    <w:p w14:paraId="6F11BE50" w14:textId="328C1568" w:rsidR="00160178" w:rsidRPr="00BA2F77" w:rsidRDefault="00160178" w:rsidP="00396F17">
      <w:pPr>
        <w:pStyle w:val="ListParagraph"/>
        <w:numPr>
          <w:ilvl w:val="1"/>
          <w:numId w:val="72"/>
        </w:numPr>
        <w:spacing w:before="120"/>
        <w:ind w:left="720" w:hanging="357"/>
        <w:contextualSpacing w:val="0"/>
        <w:rPr>
          <w:rFonts w:ascii="Trebuchet MS" w:hAnsi="Trebuchet MS" w:cs="Arial"/>
          <w:color w:val="222222"/>
          <w:sz w:val="24"/>
          <w:szCs w:val="24"/>
        </w:rPr>
      </w:pPr>
      <w:r w:rsidRPr="00BA2F77">
        <w:rPr>
          <w:rFonts w:ascii="Trebuchet MS" w:hAnsi="Trebuchet MS"/>
          <w:sz w:val="24"/>
          <w:szCs w:val="24"/>
        </w:rPr>
        <w:t xml:space="preserve">It creates sympathy for Mrs Bunting, as she clearly feels traumatised by what she has witnessed. The focus on her feeling of being </w:t>
      </w:r>
      <w:r w:rsidR="00C2683C">
        <w:rPr>
          <w:rFonts w:ascii="Trebuchet MS" w:hAnsi="Trebuchet MS"/>
          <w:sz w:val="24"/>
          <w:szCs w:val="24"/>
        </w:rPr>
        <w:t>‘</w:t>
      </w:r>
      <w:r w:rsidRPr="002E7318">
        <w:rPr>
          <w:rFonts w:ascii="Trebuchet MS" w:hAnsi="Trebuchet MS"/>
          <w:sz w:val="24"/>
          <w:szCs w:val="24"/>
        </w:rPr>
        <w:t>all smell</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 xml:space="preserve">suggests that she feels she is defined by what has happened. The inclusion of the dream reiterates how upset and frightened Mrs Bunting has been by the </w:t>
      </w:r>
      <w:r w:rsidR="00C2683C">
        <w:rPr>
          <w:rFonts w:ascii="Trebuchet MS" w:hAnsi="Trebuchet MS"/>
          <w:sz w:val="24"/>
          <w:szCs w:val="24"/>
        </w:rPr>
        <w:t>‘</w:t>
      </w:r>
      <w:r w:rsidRPr="002E7318">
        <w:rPr>
          <w:rFonts w:ascii="Trebuchet MS" w:hAnsi="Trebuchet MS"/>
          <w:sz w:val="24"/>
          <w:szCs w:val="24"/>
        </w:rPr>
        <w:t>horrid nightmare</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of the evening. It also suggests that she is</w:t>
      </w:r>
      <w:r w:rsidR="002E7318">
        <w:rPr>
          <w:rFonts w:ascii="Trebuchet MS" w:hAnsi="Trebuchet MS"/>
          <w:sz w:val="24"/>
          <w:szCs w:val="24"/>
        </w:rPr>
        <w:t xml:space="preserve"> at</w:t>
      </w:r>
      <w:r w:rsidRPr="00BA2F77">
        <w:rPr>
          <w:rFonts w:ascii="Trebuchet MS" w:hAnsi="Trebuchet MS"/>
          <w:sz w:val="24"/>
          <w:szCs w:val="24"/>
        </w:rPr>
        <w:t xml:space="preserve"> some level aware that the lodger</w:t>
      </w:r>
      <w:r w:rsidR="00C2683C">
        <w:rPr>
          <w:rFonts w:ascii="Trebuchet MS" w:hAnsi="Trebuchet MS"/>
          <w:sz w:val="24"/>
          <w:szCs w:val="24"/>
        </w:rPr>
        <w:t>’</w:t>
      </w:r>
      <w:r w:rsidRPr="00BA2F77">
        <w:rPr>
          <w:rFonts w:ascii="Trebuchet MS" w:hAnsi="Trebuchet MS"/>
          <w:sz w:val="24"/>
          <w:szCs w:val="24"/>
        </w:rPr>
        <w:t>s actions are violent and criminal, as she dreams of</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murder</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The focus on Mrs Bunting</w:t>
      </w:r>
      <w:r w:rsidR="00C2683C">
        <w:rPr>
          <w:rFonts w:ascii="Trebuchet MS" w:hAnsi="Trebuchet MS"/>
          <w:sz w:val="24"/>
          <w:szCs w:val="24"/>
        </w:rPr>
        <w:t>’</w:t>
      </w:r>
      <w:r w:rsidRPr="00BA2F77">
        <w:rPr>
          <w:rFonts w:ascii="Trebuchet MS" w:hAnsi="Trebuchet MS"/>
          <w:sz w:val="24"/>
          <w:szCs w:val="24"/>
        </w:rPr>
        <w:t>s</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unhapp[iness]</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and</w:t>
      </w:r>
      <w:r w:rsidRPr="002E7318">
        <w:rPr>
          <w:rFonts w:ascii="Trebuchet MS" w:hAnsi="Trebuchet MS"/>
          <w:sz w:val="24"/>
          <w:szCs w:val="24"/>
        </w:rPr>
        <w:t xml:space="preserve"> </w:t>
      </w:r>
      <w:r w:rsidR="00C2683C">
        <w:rPr>
          <w:rFonts w:ascii="Trebuchet MS" w:hAnsi="Trebuchet MS"/>
          <w:sz w:val="24"/>
          <w:szCs w:val="24"/>
        </w:rPr>
        <w:t>‘</w:t>
      </w:r>
      <w:r w:rsidRPr="002E7318">
        <w:rPr>
          <w:rFonts w:ascii="Trebuchet MS" w:hAnsi="Trebuchet MS"/>
          <w:sz w:val="24"/>
          <w:szCs w:val="24"/>
        </w:rPr>
        <w:t>troubled sleep</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may create sympathy for her.</w:t>
      </w:r>
    </w:p>
    <w:bookmarkEnd w:id="21"/>
    <w:p w14:paraId="16BEEEE3" w14:textId="77777777" w:rsidR="00160178" w:rsidRPr="00BA2F77" w:rsidRDefault="00160178" w:rsidP="00396F17">
      <w:pPr>
        <w:pStyle w:val="ListParagraph"/>
        <w:numPr>
          <w:ilvl w:val="1"/>
          <w:numId w:val="72"/>
        </w:numPr>
        <w:spacing w:before="120"/>
        <w:ind w:left="720" w:hanging="357"/>
        <w:contextualSpacing w:val="0"/>
        <w:rPr>
          <w:rFonts w:ascii="Trebuchet MS" w:hAnsi="Trebuchet MS"/>
          <w:sz w:val="24"/>
          <w:szCs w:val="24"/>
        </w:rPr>
      </w:pPr>
      <w:r w:rsidRPr="00BA2F77">
        <w:rPr>
          <w:rFonts w:ascii="Trebuchet MS" w:hAnsi="Trebuchet MS"/>
          <w:sz w:val="24"/>
          <w:szCs w:val="24"/>
        </w:rPr>
        <w:t>The longer sentence slows the pace, focusing our attention on every detail of what Mrs Bunting can hear.</w:t>
      </w:r>
    </w:p>
    <w:p w14:paraId="35DF3CA1" w14:textId="77777777" w:rsidR="00160178" w:rsidRPr="00BA2F77" w:rsidRDefault="00160178" w:rsidP="00396F17">
      <w:pPr>
        <w:pStyle w:val="ListParagraph"/>
        <w:numPr>
          <w:ilvl w:val="1"/>
          <w:numId w:val="72"/>
        </w:numPr>
        <w:spacing w:before="120"/>
        <w:ind w:left="720" w:hanging="357"/>
        <w:contextualSpacing w:val="0"/>
        <w:rPr>
          <w:rFonts w:ascii="Trebuchet MS" w:hAnsi="Trebuchet MS"/>
          <w:sz w:val="24"/>
          <w:szCs w:val="24"/>
        </w:rPr>
      </w:pPr>
      <w:r w:rsidRPr="00BA2F77">
        <w:rPr>
          <w:rFonts w:ascii="Trebuchet MS" w:hAnsi="Trebuchet MS"/>
          <w:sz w:val="24"/>
          <w:szCs w:val="24"/>
        </w:rPr>
        <w:t>The repeated sentence structure adds to the sense of panic, as it suggests it is all the character behind this voice can think about.</w:t>
      </w:r>
    </w:p>
    <w:p w14:paraId="5025AEE0" w14:textId="77777777" w:rsidR="00160178" w:rsidRPr="00BA2F77" w:rsidRDefault="00160178" w:rsidP="00396F17">
      <w:pPr>
        <w:pStyle w:val="CommentText"/>
        <w:numPr>
          <w:ilvl w:val="1"/>
          <w:numId w:val="72"/>
        </w:numPr>
        <w:spacing w:before="120" w:line="276" w:lineRule="auto"/>
        <w:ind w:left="720" w:hanging="357"/>
        <w:rPr>
          <w:rFonts w:ascii="Trebuchet MS" w:hAnsi="Trebuchet MS"/>
          <w:sz w:val="24"/>
          <w:szCs w:val="24"/>
        </w:rPr>
      </w:pPr>
      <w:r w:rsidRPr="00BA2F77">
        <w:rPr>
          <w:rFonts w:ascii="Trebuchet MS" w:hAnsi="Trebuchet MS"/>
          <w:sz w:val="24"/>
          <w:szCs w:val="24"/>
        </w:rPr>
        <w:t>The exclamatory dialogue speeds up the pace, and adds to the drama and urgency of the dream, making it seem overwhelming and terrifying.</w:t>
      </w:r>
    </w:p>
    <w:p w14:paraId="50B29EAA" w14:textId="77777777" w:rsidR="00160178" w:rsidRPr="00BA2F77" w:rsidRDefault="00160178" w:rsidP="006323A4">
      <w:pPr>
        <w:pStyle w:val="NormalWeb"/>
        <w:shd w:val="clear" w:color="auto" w:fill="FFFFFF"/>
        <w:spacing w:before="0" w:beforeAutospacing="0" w:after="0" w:afterAutospacing="0" w:line="276" w:lineRule="auto"/>
        <w:rPr>
          <w:rFonts w:ascii="Trebuchet MS" w:hAnsi="Trebuchet MS" w:cs="Arial"/>
          <w:color w:val="222222"/>
          <w:sz w:val="24"/>
          <w:szCs w:val="24"/>
        </w:rPr>
      </w:pPr>
    </w:p>
    <w:p w14:paraId="6F7DD10C" w14:textId="77777777" w:rsidR="00160178" w:rsidRPr="00BA2F77" w:rsidRDefault="00160178" w:rsidP="00396F17">
      <w:pPr>
        <w:pStyle w:val="ListParagraph"/>
        <w:numPr>
          <w:ilvl w:val="0"/>
          <w:numId w:val="68"/>
        </w:numPr>
        <w:spacing w:after="120"/>
        <w:ind w:left="360"/>
        <w:rPr>
          <w:rFonts w:ascii="Trebuchet MS" w:hAnsi="Trebuchet MS" w:cs="Arial"/>
          <w:b/>
          <w:color w:val="222222"/>
          <w:sz w:val="24"/>
          <w:szCs w:val="24"/>
        </w:rPr>
      </w:pPr>
      <w:r w:rsidRPr="00BA2F77">
        <w:rPr>
          <w:rFonts w:ascii="Trebuchet MS" w:hAnsi="Trebuchet MS" w:cs="Arial"/>
          <w:b/>
          <w:color w:val="222222"/>
          <w:sz w:val="24"/>
          <w:szCs w:val="24"/>
        </w:rPr>
        <w:t>Some possible points to identify:</w:t>
      </w:r>
    </w:p>
    <w:p w14:paraId="48C9ABC6" w14:textId="19121DDE" w:rsidR="00160178" w:rsidRPr="00BA2F77" w:rsidRDefault="00160178" w:rsidP="00396F17">
      <w:pPr>
        <w:pStyle w:val="NormalWeb"/>
        <w:numPr>
          <w:ilvl w:val="0"/>
          <w:numId w:val="60"/>
        </w:numPr>
        <w:shd w:val="clear" w:color="auto" w:fill="FFFFFF"/>
        <w:spacing w:before="120" w:beforeAutospacing="0" w:after="0" w:afterAutospacing="0" w:line="276" w:lineRule="auto"/>
        <w:rPr>
          <w:rFonts w:ascii="Trebuchet MS" w:hAnsi="Trebuchet MS" w:cs="Arial"/>
          <w:b/>
          <w:color w:val="222222"/>
          <w:sz w:val="24"/>
          <w:szCs w:val="24"/>
        </w:rPr>
      </w:pPr>
      <w:r w:rsidRPr="00BA2F77">
        <w:rPr>
          <w:rFonts w:ascii="Trebuchet MS" w:hAnsi="Trebuchet MS" w:cs="Arial"/>
          <w:color w:val="222222"/>
          <w:sz w:val="24"/>
          <w:szCs w:val="24"/>
        </w:rPr>
        <w:t xml:space="preserve">Stating </w:t>
      </w:r>
      <w:r w:rsidR="00C2683C">
        <w:rPr>
          <w:rFonts w:ascii="Trebuchet MS" w:hAnsi="Trebuchet MS" w:cs="Arial"/>
          <w:color w:val="222222"/>
          <w:sz w:val="24"/>
          <w:szCs w:val="24"/>
        </w:rPr>
        <w:t>‘</w:t>
      </w:r>
      <w:r w:rsidRPr="00BA2F77">
        <w:rPr>
          <w:rFonts w:ascii="Trebuchet MS" w:hAnsi="Trebuchet MS" w:cs="Arial"/>
          <w:color w:val="222222"/>
          <w:sz w:val="24"/>
          <w:szCs w:val="24"/>
        </w:rPr>
        <w:t>uses long and short sentences for effect</w:t>
      </w:r>
      <w:r w:rsidR="00C2683C">
        <w:rPr>
          <w:rFonts w:ascii="Trebuchet MS" w:hAnsi="Trebuchet MS" w:cs="Arial"/>
          <w:color w:val="222222"/>
          <w:sz w:val="24"/>
          <w:szCs w:val="24"/>
        </w:rPr>
        <w:t>’</w:t>
      </w:r>
      <w:r w:rsidRPr="00BA2F77">
        <w:rPr>
          <w:rFonts w:ascii="Trebuchet MS" w:hAnsi="Trebuchet MS" w:cs="Arial"/>
          <w:color w:val="222222"/>
          <w:sz w:val="24"/>
          <w:szCs w:val="24"/>
        </w:rPr>
        <w:t xml:space="preserve"> is too general and is actually just a filler which doesn</w:t>
      </w:r>
      <w:r w:rsidR="00C2683C">
        <w:rPr>
          <w:rFonts w:ascii="Trebuchet MS" w:hAnsi="Trebuchet MS" w:cs="Arial"/>
          <w:color w:val="222222"/>
          <w:sz w:val="24"/>
          <w:szCs w:val="24"/>
        </w:rPr>
        <w:t>’</w:t>
      </w:r>
      <w:r w:rsidRPr="00BA2F77">
        <w:rPr>
          <w:rFonts w:ascii="Trebuchet MS" w:hAnsi="Trebuchet MS" w:cs="Arial"/>
          <w:color w:val="222222"/>
          <w:sz w:val="24"/>
          <w:szCs w:val="24"/>
        </w:rPr>
        <w:t>t say anything useful.</w:t>
      </w:r>
    </w:p>
    <w:p w14:paraId="7BCFB2DA" w14:textId="02D6F087" w:rsidR="00160178" w:rsidRPr="00BA2F77" w:rsidRDefault="00160178" w:rsidP="00396F17">
      <w:pPr>
        <w:pStyle w:val="NormalWeb"/>
        <w:numPr>
          <w:ilvl w:val="0"/>
          <w:numId w:val="60"/>
        </w:numPr>
        <w:shd w:val="clear" w:color="auto" w:fill="FFFFFF"/>
        <w:spacing w:before="120" w:beforeAutospacing="0" w:after="0" w:afterAutospacing="0" w:line="276" w:lineRule="auto"/>
        <w:rPr>
          <w:rFonts w:ascii="Trebuchet MS" w:hAnsi="Trebuchet MS" w:cs="Arial"/>
          <w:b/>
          <w:color w:val="222222"/>
          <w:sz w:val="24"/>
          <w:szCs w:val="24"/>
        </w:rPr>
      </w:pPr>
      <w:r w:rsidRPr="00BA2F77">
        <w:rPr>
          <w:rFonts w:ascii="Trebuchet MS" w:hAnsi="Trebuchet MS" w:cs="Arial"/>
          <w:color w:val="222222"/>
          <w:sz w:val="24"/>
          <w:szCs w:val="24"/>
        </w:rPr>
        <w:t>The quotation isn</w:t>
      </w:r>
      <w:r w:rsidR="00C2683C">
        <w:rPr>
          <w:rFonts w:ascii="Trebuchet MS" w:hAnsi="Trebuchet MS" w:cs="Arial"/>
          <w:color w:val="222222"/>
          <w:sz w:val="24"/>
          <w:szCs w:val="24"/>
        </w:rPr>
        <w:t>’</w:t>
      </w:r>
      <w:r w:rsidRPr="00BA2F77">
        <w:rPr>
          <w:rFonts w:ascii="Trebuchet MS" w:hAnsi="Trebuchet MS" w:cs="Arial"/>
          <w:color w:val="222222"/>
          <w:sz w:val="24"/>
          <w:szCs w:val="24"/>
        </w:rPr>
        <w:t>t embedded.</w:t>
      </w:r>
    </w:p>
    <w:p w14:paraId="6A0D52EC" w14:textId="26AF86B2" w:rsidR="00160178" w:rsidRPr="00BA2F77" w:rsidRDefault="00160178" w:rsidP="00396F17">
      <w:pPr>
        <w:pStyle w:val="NormalWeb"/>
        <w:numPr>
          <w:ilvl w:val="0"/>
          <w:numId w:val="60"/>
        </w:numPr>
        <w:shd w:val="clear" w:color="auto" w:fill="FFFFFF"/>
        <w:spacing w:before="120" w:beforeAutospacing="0" w:after="0" w:afterAutospacing="0" w:line="276" w:lineRule="auto"/>
        <w:rPr>
          <w:rFonts w:ascii="Trebuchet MS" w:hAnsi="Trebuchet MS" w:cs="Arial"/>
          <w:b/>
          <w:color w:val="222222"/>
          <w:sz w:val="24"/>
          <w:szCs w:val="24"/>
        </w:rPr>
      </w:pPr>
      <w:r w:rsidRPr="00BA2F77">
        <w:rPr>
          <w:rFonts w:ascii="Trebuchet MS" w:hAnsi="Trebuchet MS" w:cs="Arial"/>
          <w:color w:val="222222"/>
          <w:sz w:val="24"/>
          <w:szCs w:val="24"/>
        </w:rPr>
        <w:t xml:space="preserve">The description of the sentence as </w:t>
      </w:r>
      <w:r w:rsidR="00C2683C">
        <w:rPr>
          <w:rFonts w:ascii="Trebuchet MS" w:hAnsi="Trebuchet MS" w:cs="Arial"/>
          <w:color w:val="222222"/>
          <w:sz w:val="24"/>
          <w:szCs w:val="24"/>
        </w:rPr>
        <w:t>‘</w:t>
      </w:r>
      <w:r w:rsidRPr="00BA2F77">
        <w:rPr>
          <w:rFonts w:ascii="Trebuchet MS" w:hAnsi="Trebuchet MS" w:cs="Arial"/>
          <w:color w:val="222222"/>
          <w:sz w:val="24"/>
          <w:szCs w:val="24"/>
        </w:rPr>
        <w:t>snappy</w:t>
      </w:r>
      <w:r w:rsidR="00C2683C">
        <w:rPr>
          <w:rFonts w:ascii="Trebuchet MS" w:hAnsi="Trebuchet MS" w:cs="Arial"/>
          <w:color w:val="222222"/>
          <w:sz w:val="24"/>
          <w:szCs w:val="24"/>
        </w:rPr>
        <w:t>’</w:t>
      </w:r>
      <w:r w:rsidRPr="00BA2F77">
        <w:rPr>
          <w:rFonts w:ascii="Trebuchet MS" w:hAnsi="Trebuchet MS" w:cs="Arial"/>
          <w:color w:val="222222"/>
          <w:sz w:val="24"/>
          <w:szCs w:val="24"/>
        </w:rPr>
        <w:t xml:space="preserve"> lacks meaning.</w:t>
      </w:r>
    </w:p>
    <w:p w14:paraId="1C332026" w14:textId="60004F3D" w:rsidR="00160178" w:rsidRPr="00BA2F77" w:rsidRDefault="00C2683C" w:rsidP="00396F17">
      <w:pPr>
        <w:pStyle w:val="NormalWeb"/>
        <w:numPr>
          <w:ilvl w:val="0"/>
          <w:numId w:val="60"/>
        </w:numPr>
        <w:shd w:val="clear" w:color="auto" w:fill="FFFFFF"/>
        <w:spacing w:before="120" w:beforeAutospacing="0" w:after="0" w:afterAutospacing="0" w:line="276" w:lineRule="auto"/>
        <w:rPr>
          <w:rFonts w:ascii="Trebuchet MS" w:hAnsi="Trebuchet MS" w:cs="Arial"/>
          <w:color w:val="222222"/>
          <w:sz w:val="24"/>
          <w:szCs w:val="24"/>
        </w:rPr>
      </w:pPr>
      <w:r>
        <w:rPr>
          <w:rFonts w:ascii="Trebuchet MS" w:hAnsi="Trebuchet MS" w:cs="Arial"/>
          <w:color w:val="222222"/>
          <w:sz w:val="24"/>
          <w:szCs w:val="24"/>
        </w:rPr>
        <w:t>‘</w:t>
      </w:r>
      <w:r w:rsidR="00160178" w:rsidRPr="00BA2F77">
        <w:rPr>
          <w:rFonts w:ascii="Trebuchet MS" w:hAnsi="Trebuchet MS" w:cs="Arial"/>
          <w:color w:val="222222"/>
          <w:sz w:val="24"/>
          <w:szCs w:val="24"/>
        </w:rPr>
        <w:t>It makes it very dramatic</w:t>
      </w:r>
      <w:r>
        <w:rPr>
          <w:rFonts w:ascii="Trebuchet MS" w:hAnsi="Trebuchet MS" w:cs="Arial"/>
          <w:color w:val="222222"/>
          <w:sz w:val="24"/>
          <w:szCs w:val="24"/>
        </w:rPr>
        <w:t>’</w:t>
      </w:r>
      <w:r w:rsidR="00160178" w:rsidRPr="00BA2F77">
        <w:rPr>
          <w:rFonts w:ascii="Trebuchet MS" w:hAnsi="Trebuchet MS" w:cs="Arial"/>
          <w:color w:val="222222"/>
          <w:sz w:val="24"/>
          <w:szCs w:val="24"/>
        </w:rPr>
        <w:t xml:space="preserve"> </w:t>
      </w:r>
      <w:r w:rsidR="00160178" w:rsidRPr="00BA2F77">
        <w:rPr>
          <w:rFonts w:ascii="Trebuchet MS" w:hAnsi="Trebuchet MS"/>
          <w:sz w:val="24"/>
          <w:szCs w:val="24"/>
        </w:rPr>
        <w:t xml:space="preserve">is very vague, generic analysis </w:t>
      </w:r>
      <w:r w:rsidR="0018422F" w:rsidRPr="0018422F">
        <w:rPr>
          <w:rFonts w:ascii="Trebuchet MS" w:hAnsi="Trebuchet MS"/>
          <w:sz w:val="24"/>
          <w:szCs w:val="24"/>
          <w:lang w:eastAsia="en-GB"/>
        </w:rPr>
        <w:t>−</w:t>
      </w:r>
      <w:r w:rsidR="00160178" w:rsidRPr="00BA2F77">
        <w:rPr>
          <w:rFonts w:ascii="Trebuchet MS" w:hAnsi="Trebuchet MS"/>
          <w:sz w:val="24"/>
          <w:szCs w:val="24"/>
        </w:rPr>
        <w:t xml:space="preserve"> it could be said about any piece of text. It needs to be much more specific.</w:t>
      </w:r>
    </w:p>
    <w:p w14:paraId="7065014E" w14:textId="77777777" w:rsidR="00160178" w:rsidRPr="00BA2F77" w:rsidRDefault="00160178" w:rsidP="00396F17">
      <w:pPr>
        <w:pStyle w:val="NormalWeb"/>
        <w:numPr>
          <w:ilvl w:val="0"/>
          <w:numId w:val="60"/>
        </w:numPr>
        <w:shd w:val="clear" w:color="auto" w:fill="FFFFFF"/>
        <w:spacing w:before="120" w:beforeAutospacing="0" w:after="0" w:afterAutospacing="0" w:line="276" w:lineRule="auto"/>
        <w:rPr>
          <w:rFonts w:ascii="Trebuchet MS" w:hAnsi="Trebuchet MS" w:cs="Arial"/>
          <w:color w:val="222222"/>
          <w:sz w:val="24"/>
          <w:szCs w:val="24"/>
        </w:rPr>
      </w:pPr>
      <w:r w:rsidRPr="00BA2F77">
        <w:rPr>
          <w:rFonts w:ascii="Trebuchet MS" w:hAnsi="Trebuchet MS"/>
          <w:sz w:val="24"/>
          <w:szCs w:val="24"/>
        </w:rPr>
        <w:t>At the end, the student lists techniques without analysing the effects they have.</w:t>
      </w:r>
    </w:p>
    <w:p w14:paraId="6DF013AE" w14:textId="77777777" w:rsidR="00160178" w:rsidRPr="00BA2F77" w:rsidRDefault="00160178" w:rsidP="006323A4">
      <w:pPr>
        <w:pStyle w:val="NormalWeb"/>
        <w:shd w:val="clear" w:color="auto" w:fill="FFFFFF"/>
        <w:spacing w:before="0" w:beforeAutospacing="0" w:after="0" w:afterAutospacing="0" w:line="276" w:lineRule="auto"/>
        <w:rPr>
          <w:rFonts w:ascii="Trebuchet MS" w:hAnsi="Trebuchet MS" w:cs="Arial"/>
          <w:color w:val="222222"/>
          <w:sz w:val="24"/>
          <w:szCs w:val="24"/>
        </w:rPr>
      </w:pPr>
    </w:p>
    <w:p w14:paraId="2E2FEE47" w14:textId="77777777" w:rsidR="00160178" w:rsidRPr="00BA2F77" w:rsidRDefault="003361C3" w:rsidP="00396F17">
      <w:pPr>
        <w:pStyle w:val="ListParagraph"/>
        <w:numPr>
          <w:ilvl w:val="0"/>
          <w:numId w:val="68"/>
        </w:numPr>
        <w:spacing w:after="120"/>
        <w:ind w:left="357" w:hanging="357"/>
        <w:contextualSpacing w:val="0"/>
        <w:rPr>
          <w:rFonts w:ascii="Trebuchet MS" w:hAnsi="Trebuchet MS"/>
          <w:b/>
          <w:sz w:val="24"/>
          <w:szCs w:val="24"/>
        </w:rPr>
      </w:pPr>
      <w:r w:rsidRPr="00BA2F77">
        <w:rPr>
          <w:rFonts w:ascii="Trebuchet MS" w:hAnsi="Trebuchet MS"/>
          <w:b/>
          <w:sz w:val="24"/>
          <w:szCs w:val="24"/>
        </w:rPr>
        <w:t>You might have included comments such as:</w:t>
      </w:r>
    </w:p>
    <w:p w14:paraId="7FD4DB34" w14:textId="6671D82C" w:rsidR="00160178" w:rsidRPr="00BA2F77" w:rsidRDefault="00160178" w:rsidP="00396F17">
      <w:pPr>
        <w:pStyle w:val="ListParagraph"/>
        <w:numPr>
          <w:ilvl w:val="0"/>
          <w:numId w:val="61"/>
        </w:numPr>
        <w:spacing w:before="120"/>
        <w:ind w:hanging="357"/>
        <w:contextualSpacing w:val="0"/>
        <w:rPr>
          <w:rFonts w:ascii="Trebuchet MS" w:hAnsi="Trebuchet MS"/>
          <w:sz w:val="24"/>
          <w:szCs w:val="24"/>
        </w:rPr>
      </w:pPr>
      <w:r w:rsidRPr="00BA2F77">
        <w:rPr>
          <w:rFonts w:ascii="Trebuchet MS" w:hAnsi="Trebuchet MS"/>
          <w:sz w:val="24"/>
          <w:szCs w:val="24"/>
        </w:rPr>
        <w:t>At the beginning of the extract, the reader admires Mrs Bunting for the way she begins to investigate her lodger</w:t>
      </w:r>
      <w:r w:rsidR="00C2683C">
        <w:rPr>
          <w:rFonts w:ascii="Trebuchet MS" w:hAnsi="Trebuchet MS"/>
          <w:sz w:val="24"/>
          <w:szCs w:val="24"/>
        </w:rPr>
        <w:t>’</w:t>
      </w:r>
      <w:r w:rsidRPr="00BA2F77">
        <w:rPr>
          <w:rFonts w:ascii="Trebuchet MS" w:hAnsi="Trebuchet MS"/>
          <w:sz w:val="24"/>
          <w:szCs w:val="24"/>
        </w:rPr>
        <w:t xml:space="preserve">s actions. </w:t>
      </w:r>
    </w:p>
    <w:p w14:paraId="23EA49B0" w14:textId="396A9CB9" w:rsidR="00160178" w:rsidRPr="00BA2F77" w:rsidRDefault="00160178" w:rsidP="00396F17">
      <w:pPr>
        <w:pStyle w:val="ListParagraph"/>
        <w:numPr>
          <w:ilvl w:val="0"/>
          <w:numId w:val="61"/>
        </w:numPr>
        <w:spacing w:before="120"/>
        <w:ind w:hanging="357"/>
        <w:contextualSpacing w:val="0"/>
        <w:rPr>
          <w:rFonts w:ascii="Trebuchet MS" w:hAnsi="Trebuchet MS"/>
          <w:sz w:val="24"/>
          <w:szCs w:val="24"/>
        </w:rPr>
      </w:pPr>
      <w:r w:rsidRPr="00BA2F77">
        <w:rPr>
          <w:rFonts w:ascii="Trebuchet MS" w:hAnsi="Trebuchet MS"/>
          <w:sz w:val="24"/>
          <w:szCs w:val="24"/>
        </w:rPr>
        <w:t xml:space="preserve">This is followed by an anti-climax when it is revealed that </w:t>
      </w:r>
      <w:r w:rsidR="00C2683C">
        <w:rPr>
          <w:rFonts w:ascii="Trebuchet MS" w:hAnsi="Trebuchet MS"/>
          <w:sz w:val="24"/>
          <w:szCs w:val="24"/>
        </w:rPr>
        <w:t>‘</w:t>
      </w:r>
      <w:r w:rsidRPr="002E7318">
        <w:rPr>
          <w:rFonts w:ascii="Trebuchet MS" w:hAnsi="Trebuchet MS"/>
          <w:sz w:val="24"/>
          <w:szCs w:val="24"/>
        </w:rPr>
        <w:t>she knew quite well she would do nothing of the sort</w:t>
      </w:r>
      <w:r w:rsidR="00C2683C">
        <w:rPr>
          <w:rFonts w:ascii="Trebuchet MS" w:hAnsi="Trebuchet MS"/>
          <w:sz w:val="24"/>
          <w:szCs w:val="24"/>
        </w:rPr>
        <w:t>’</w:t>
      </w:r>
      <w:r w:rsidRPr="002E7318">
        <w:rPr>
          <w:rFonts w:ascii="Trebuchet MS" w:hAnsi="Trebuchet MS"/>
          <w:sz w:val="24"/>
          <w:szCs w:val="24"/>
        </w:rPr>
        <w:t xml:space="preserve">, </w:t>
      </w:r>
      <w:r w:rsidRPr="00BA2F77">
        <w:rPr>
          <w:rFonts w:ascii="Trebuchet MS" w:hAnsi="Trebuchet MS"/>
          <w:sz w:val="24"/>
          <w:szCs w:val="24"/>
        </w:rPr>
        <w:t xml:space="preserve">making us feel let down by her character. </w:t>
      </w:r>
    </w:p>
    <w:p w14:paraId="6E1998B6" w14:textId="7ADC0502" w:rsidR="00160178" w:rsidRPr="00BA2F77" w:rsidRDefault="00160178" w:rsidP="00396F17">
      <w:pPr>
        <w:pStyle w:val="ListParagraph"/>
        <w:numPr>
          <w:ilvl w:val="0"/>
          <w:numId w:val="61"/>
        </w:numPr>
        <w:spacing w:before="120"/>
        <w:ind w:hanging="357"/>
        <w:contextualSpacing w:val="0"/>
        <w:rPr>
          <w:rFonts w:ascii="Trebuchet MS" w:hAnsi="Trebuchet MS"/>
          <w:sz w:val="24"/>
          <w:szCs w:val="24"/>
        </w:rPr>
      </w:pPr>
      <w:r w:rsidRPr="00BA2F77">
        <w:rPr>
          <w:rFonts w:ascii="Trebuchet MS" w:hAnsi="Trebuchet MS"/>
          <w:sz w:val="24"/>
          <w:szCs w:val="24"/>
        </w:rPr>
        <w:t xml:space="preserve">We continue to feel some sympathy for Mrs Bunting, particularly when she dreams her </w:t>
      </w:r>
      <w:r w:rsidR="00C2683C">
        <w:rPr>
          <w:rFonts w:ascii="Trebuchet MS" w:hAnsi="Trebuchet MS"/>
          <w:sz w:val="24"/>
          <w:szCs w:val="24"/>
        </w:rPr>
        <w:t>‘</w:t>
      </w:r>
      <w:r w:rsidRPr="002E7318">
        <w:rPr>
          <w:rFonts w:ascii="Trebuchet MS" w:hAnsi="Trebuchet MS"/>
          <w:sz w:val="24"/>
          <w:szCs w:val="24"/>
        </w:rPr>
        <w:t>strange and unnatural dream</w:t>
      </w:r>
      <w:r w:rsidR="00C2683C">
        <w:rPr>
          <w:rFonts w:ascii="Trebuchet MS" w:hAnsi="Trebuchet MS"/>
          <w:sz w:val="24"/>
          <w:szCs w:val="24"/>
        </w:rPr>
        <w:t>’</w:t>
      </w:r>
      <w:r w:rsidRPr="00BA2F77">
        <w:rPr>
          <w:rFonts w:ascii="Trebuchet MS" w:hAnsi="Trebuchet MS"/>
          <w:sz w:val="24"/>
          <w:szCs w:val="24"/>
        </w:rPr>
        <w:t>, as she seems to have been traumatised by what she has witnessed.</w:t>
      </w:r>
    </w:p>
    <w:p w14:paraId="67046BA9" w14:textId="77777777" w:rsidR="00160178" w:rsidRPr="00BA2F77" w:rsidRDefault="00160178" w:rsidP="00396F17">
      <w:pPr>
        <w:pStyle w:val="ListParagraph"/>
        <w:numPr>
          <w:ilvl w:val="0"/>
          <w:numId w:val="61"/>
        </w:numPr>
        <w:spacing w:before="120"/>
        <w:ind w:hanging="357"/>
        <w:contextualSpacing w:val="0"/>
        <w:rPr>
          <w:rFonts w:ascii="Trebuchet MS" w:hAnsi="Trebuchet MS"/>
          <w:sz w:val="24"/>
          <w:szCs w:val="24"/>
        </w:rPr>
      </w:pPr>
      <w:r w:rsidRPr="00BA2F77">
        <w:rPr>
          <w:rFonts w:ascii="Trebuchet MS" w:hAnsi="Trebuchet MS"/>
          <w:sz w:val="24"/>
          <w:szCs w:val="24"/>
        </w:rPr>
        <w:t>In the final paragraph, she is dismissive of the nightmare and her snobbery is revealed.</w:t>
      </w:r>
    </w:p>
    <w:p w14:paraId="3CE2F37A" w14:textId="77777777" w:rsidR="00DF2A20" w:rsidRDefault="00DF2A20" w:rsidP="006323A4">
      <w:pPr>
        <w:rPr>
          <w:b/>
          <w:sz w:val="24"/>
          <w:szCs w:val="24"/>
        </w:rPr>
        <w:sectPr w:rsidR="00DF2A20" w:rsidSect="00160178">
          <w:headerReference w:type="default" r:id="rId84"/>
          <w:footerReference w:type="default" r:id="rId85"/>
          <w:pgSz w:w="11900" w:h="16840"/>
          <w:pgMar w:top="1134" w:right="1134" w:bottom="851" w:left="1134" w:header="708" w:footer="708" w:gutter="0"/>
          <w:cols w:space="708"/>
          <w:docGrid w:linePitch="360"/>
        </w:sectPr>
      </w:pPr>
    </w:p>
    <w:p w14:paraId="2055063A" w14:textId="77777777" w:rsidR="00160178" w:rsidRPr="00BA2F77" w:rsidRDefault="00160178" w:rsidP="006323A4">
      <w:pPr>
        <w:pStyle w:val="Style3"/>
        <w:rPr>
          <w:rFonts w:ascii="Arial" w:hAnsi="Arial" w:cs="Arial"/>
          <w:color w:val="633A76" w:themeColor="accent1"/>
        </w:rPr>
      </w:pPr>
      <w:r w:rsidRPr="00BA2F77">
        <w:rPr>
          <w:rFonts w:ascii="Arial" w:hAnsi="Arial" w:cs="Arial"/>
          <w:color w:val="633A76" w:themeColor="accent1"/>
        </w:rPr>
        <w:t>Practice exam questions</w:t>
      </w:r>
    </w:p>
    <w:tbl>
      <w:tblPr>
        <w:tblStyle w:val="TableGrid"/>
        <w:tblW w:w="0" w:type="auto"/>
        <w:tblInd w:w="108" w:type="dxa"/>
        <w:tblLook w:val="04A0" w:firstRow="1" w:lastRow="0" w:firstColumn="1" w:lastColumn="0" w:noHBand="0" w:noVBand="1"/>
      </w:tblPr>
      <w:tblGrid>
        <w:gridCol w:w="9514"/>
      </w:tblGrid>
      <w:tr w:rsidR="0062283F" w:rsidRPr="00BA2F77" w14:paraId="6944A9DD" w14:textId="77777777" w:rsidTr="00220EC8">
        <w:trPr>
          <w:trHeight w:val="567"/>
        </w:trPr>
        <w:tc>
          <w:tcPr>
            <w:tcW w:w="9639" w:type="dxa"/>
            <w:vAlign w:val="center"/>
          </w:tcPr>
          <w:p w14:paraId="1E1A1281" w14:textId="3DFA382F" w:rsidR="0062283F" w:rsidRPr="002E7318" w:rsidRDefault="0062283F" w:rsidP="002E7318">
            <w:pPr>
              <w:spacing w:before="120" w:after="120"/>
              <w:rPr>
                <w:rFonts w:ascii="Arial" w:eastAsia="Calibri" w:hAnsi="Arial" w:cs="Arial"/>
                <w:color w:val="auto"/>
                <w:sz w:val="24"/>
                <w:szCs w:val="24"/>
                <w:lang w:val="en-GB"/>
              </w:rPr>
            </w:pPr>
            <w:r w:rsidRPr="00BA2F77">
              <w:rPr>
                <w:rFonts w:ascii="Arial" w:eastAsia="Calibri" w:hAnsi="Arial" w:cs="Arial"/>
                <w:b/>
                <w:color w:val="auto"/>
                <w:sz w:val="24"/>
                <w:szCs w:val="24"/>
              </w:rPr>
              <w:t>Source 3:</w:t>
            </w:r>
            <w:r w:rsidRPr="00BA2F77">
              <w:rPr>
                <w:rFonts w:ascii="Arial" w:eastAsia="Calibri" w:hAnsi="Arial" w:cs="Arial"/>
                <w:color w:val="auto"/>
                <w:sz w:val="24"/>
                <w:szCs w:val="24"/>
              </w:rPr>
              <w:t xml:space="preserve"> </w:t>
            </w:r>
            <w:r w:rsidRPr="00BA2F77">
              <w:rPr>
                <w:rFonts w:ascii="Arial" w:eastAsia="Calibri" w:hAnsi="Arial" w:cs="Arial"/>
                <w:i/>
                <w:color w:val="auto"/>
                <w:sz w:val="24"/>
                <w:szCs w:val="24"/>
              </w:rPr>
              <w:t>The Lodger</w:t>
            </w:r>
            <w:r w:rsidRPr="00BA2F77">
              <w:rPr>
                <w:rFonts w:ascii="Arial" w:eastAsia="Calibri" w:hAnsi="Arial" w:cs="Arial"/>
                <w:color w:val="auto"/>
                <w:sz w:val="24"/>
                <w:szCs w:val="24"/>
              </w:rPr>
              <w:t xml:space="preserve"> by Marie Belloc Lowndes (1913)</w:t>
            </w:r>
          </w:p>
        </w:tc>
      </w:tr>
    </w:tbl>
    <w:p w14:paraId="5964F2B8" w14:textId="77777777" w:rsidR="00220EC8" w:rsidRPr="00BA2F77" w:rsidRDefault="00220EC8" w:rsidP="00220EC8">
      <w:pPr>
        <w:pStyle w:val="ListParagraph"/>
        <w:ind w:left="360"/>
        <w:rPr>
          <w:rFonts w:ascii="Arial" w:hAnsi="Arial" w:cs="Arial"/>
          <w:sz w:val="24"/>
          <w:szCs w:val="24"/>
        </w:rPr>
      </w:pPr>
    </w:p>
    <w:p w14:paraId="78DC947E" w14:textId="79CDC97A" w:rsidR="00160178" w:rsidRPr="00BA2F77" w:rsidRDefault="00160178" w:rsidP="00396F17">
      <w:pPr>
        <w:pStyle w:val="ListParagraph"/>
        <w:numPr>
          <w:ilvl w:val="0"/>
          <w:numId w:val="73"/>
        </w:numPr>
        <w:ind w:left="360"/>
        <w:rPr>
          <w:rFonts w:ascii="Arial" w:hAnsi="Arial" w:cs="Arial"/>
          <w:sz w:val="24"/>
          <w:szCs w:val="24"/>
        </w:rPr>
      </w:pPr>
      <w:r w:rsidRPr="00BA2F77">
        <w:rPr>
          <w:rFonts w:ascii="Arial" w:hAnsi="Arial" w:cs="Arial"/>
          <w:sz w:val="24"/>
          <w:szCs w:val="24"/>
        </w:rPr>
        <w:t>Read again the first part of the source from lines 1–</w:t>
      </w:r>
      <w:r w:rsidR="003775B1" w:rsidRPr="00BA2F77">
        <w:rPr>
          <w:rFonts w:ascii="Arial" w:hAnsi="Arial" w:cs="Arial"/>
          <w:sz w:val="24"/>
          <w:szCs w:val="24"/>
        </w:rPr>
        <w:t>6</w:t>
      </w:r>
      <w:r w:rsidRPr="00BA2F77">
        <w:rPr>
          <w:rFonts w:ascii="Arial" w:hAnsi="Arial" w:cs="Arial"/>
          <w:sz w:val="24"/>
          <w:szCs w:val="24"/>
        </w:rPr>
        <w:t>.</w:t>
      </w:r>
    </w:p>
    <w:p w14:paraId="4139932B" w14:textId="77777777" w:rsidR="00160178" w:rsidRPr="00BA2F77" w:rsidRDefault="00160178" w:rsidP="006323A4">
      <w:pPr>
        <w:spacing w:before="120"/>
        <w:ind w:left="360"/>
        <w:rPr>
          <w:rFonts w:ascii="Arial" w:hAnsi="Arial" w:cs="Arial"/>
          <w:b/>
          <w:sz w:val="24"/>
          <w:szCs w:val="24"/>
        </w:rPr>
      </w:pPr>
      <w:r w:rsidRPr="00BA2F77">
        <w:rPr>
          <w:rFonts w:ascii="Arial" w:hAnsi="Arial" w:cs="Arial"/>
          <w:b/>
          <w:sz w:val="24"/>
          <w:szCs w:val="24"/>
        </w:rPr>
        <w:t>List four things about Mrs Bunting in this part of the source.</w:t>
      </w:r>
    </w:p>
    <w:p w14:paraId="58CFB9F4" w14:textId="77777777" w:rsidR="00160178" w:rsidRPr="00BA2F77" w:rsidRDefault="003361C3" w:rsidP="006323A4">
      <w:pPr>
        <w:ind w:left="360"/>
        <w:jc w:val="right"/>
        <w:rPr>
          <w:rFonts w:ascii="Arial" w:hAnsi="Arial" w:cs="Arial"/>
          <w:b/>
          <w:sz w:val="24"/>
          <w:szCs w:val="24"/>
        </w:rPr>
      </w:pPr>
      <w:r w:rsidRPr="00BA2F77">
        <w:rPr>
          <w:rFonts w:ascii="Arial" w:hAnsi="Arial" w:cs="Arial"/>
          <w:b/>
          <w:sz w:val="24"/>
          <w:szCs w:val="24"/>
        </w:rPr>
        <w:t xml:space="preserve"> </w:t>
      </w:r>
      <w:r w:rsidR="00160178" w:rsidRPr="00BA2F77">
        <w:rPr>
          <w:rFonts w:ascii="Arial" w:hAnsi="Arial" w:cs="Arial"/>
          <w:b/>
          <w:sz w:val="24"/>
          <w:szCs w:val="24"/>
        </w:rPr>
        <w:t>[4 marks]</w:t>
      </w:r>
    </w:p>
    <w:p w14:paraId="341D9D9C" w14:textId="77777777" w:rsidR="00160178" w:rsidRPr="00BA2F77" w:rsidRDefault="003361C3" w:rsidP="006323A4">
      <w:pPr>
        <w:tabs>
          <w:tab w:val="left" w:leader="dot" w:pos="9639"/>
        </w:tabs>
        <w:spacing w:before="120"/>
        <w:ind w:left="363"/>
        <w:rPr>
          <w:rFonts w:ascii="Arial" w:hAnsi="Arial" w:cs="Arial"/>
          <w:sz w:val="24"/>
          <w:szCs w:val="24"/>
        </w:rPr>
      </w:pPr>
      <w:r w:rsidRPr="00BA2F77">
        <w:rPr>
          <w:rFonts w:ascii="Arial" w:hAnsi="Arial" w:cs="Arial"/>
          <w:sz w:val="24"/>
          <w:szCs w:val="24"/>
        </w:rPr>
        <w:tab/>
      </w:r>
    </w:p>
    <w:p w14:paraId="6F342696" w14:textId="77777777" w:rsidR="003361C3" w:rsidRPr="00BA2F77" w:rsidRDefault="003361C3" w:rsidP="006323A4">
      <w:pPr>
        <w:tabs>
          <w:tab w:val="left" w:leader="dot" w:pos="9639"/>
        </w:tabs>
        <w:spacing w:before="120"/>
        <w:ind w:left="363"/>
        <w:rPr>
          <w:rFonts w:ascii="Arial" w:hAnsi="Arial" w:cs="Arial"/>
          <w:sz w:val="24"/>
          <w:szCs w:val="24"/>
        </w:rPr>
      </w:pPr>
      <w:r w:rsidRPr="00BA2F77">
        <w:rPr>
          <w:rFonts w:ascii="Arial" w:hAnsi="Arial" w:cs="Arial"/>
          <w:sz w:val="24"/>
          <w:szCs w:val="24"/>
        </w:rPr>
        <w:tab/>
      </w:r>
    </w:p>
    <w:p w14:paraId="3EB93C2F" w14:textId="77777777" w:rsidR="003361C3" w:rsidRPr="00BA2F77" w:rsidRDefault="003361C3" w:rsidP="006323A4">
      <w:pPr>
        <w:tabs>
          <w:tab w:val="left" w:leader="dot" w:pos="9639"/>
        </w:tabs>
        <w:spacing w:before="120"/>
        <w:ind w:left="363"/>
        <w:rPr>
          <w:rFonts w:ascii="Arial" w:hAnsi="Arial" w:cs="Arial"/>
          <w:sz w:val="24"/>
          <w:szCs w:val="24"/>
        </w:rPr>
      </w:pPr>
      <w:r w:rsidRPr="00BA2F77">
        <w:rPr>
          <w:rFonts w:ascii="Arial" w:hAnsi="Arial" w:cs="Arial"/>
          <w:sz w:val="24"/>
          <w:szCs w:val="24"/>
        </w:rPr>
        <w:tab/>
      </w:r>
    </w:p>
    <w:p w14:paraId="63469BEE" w14:textId="77777777" w:rsidR="003361C3" w:rsidRPr="00BA2F77" w:rsidRDefault="003361C3" w:rsidP="006323A4">
      <w:pPr>
        <w:tabs>
          <w:tab w:val="left" w:leader="dot" w:pos="9639"/>
        </w:tabs>
        <w:spacing w:before="120"/>
        <w:ind w:left="363"/>
        <w:rPr>
          <w:rFonts w:ascii="Arial" w:hAnsi="Arial" w:cs="Arial"/>
          <w:sz w:val="24"/>
          <w:szCs w:val="24"/>
        </w:rPr>
      </w:pPr>
      <w:r w:rsidRPr="00BA2F77">
        <w:rPr>
          <w:rFonts w:ascii="Arial" w:hAnsi="Arial" w:cs="Arial"/>
          <w:sz w:val="24"/>
          <w:szCs w:val="24"/>
        </w:rPr>
        <w:tab/>
      </w:r>
    </w:p>
    <w:p w14:paraId="26D8F6E5" w14:textId="77777777" w:rsidR="003361C3" w:rsidRPr="00BA2F77" w:rsidRDefault="003361C3" w:rsidP="006323A4">
      <w:pPr>
        <w:rPr>
          <w:rFonts w:ascii="Arial" w:hAnsi="Arial" w:cs="Arial"/>
          <w:sz w:val="24"/>
          <w:szCs w:val="24"/>
        </w:rPr>
      </w:pPr>
    </w:p>
    <w:p w14:paraId="6C846536" w14:textId="73A0B1E8" w:rsidR="00160178" w:rsidRPr="00BA2F77" w:rsidRDefault="00160178" w:rsidP="00396F17">
      <w:pPr>
        <w:pStyle w:val="ListParagraph"/>
        <w:numPr>
          <w:ilvl w:val="0"/>
          <w:numId w:val="73"/>
        </w:numPr>
        <w:spacing w:after="120"/>
        <w:ind w:left="360"/>
        <w:rPr>
          <w:rFonts w:ascii="Arial" w:hAnsi="Arial" w:cs="Arial"/>
          <w:sz w:val="24"/>
          <w:szCs w:val="24"/>
        </w:rPr>
      </w:pPr>
      <w:r w:rsidRPr="00BA2F77">
        <w:rPr>
          <w:rFonts w:ascii="Arial" w:hAnsi="Arial" w:cs="Arial"/>
          <w:sz w:val="24"/>
          <w:szCs w:val="24"/>
        </w:rPr>
        <w:t xml:space="preserve">Look in detail at this extract from lines </w:t>
      </w:r>
      <w:r w:rsidR="003775B1" w:rsidRPr="00BA2F77">
        <w:rPr>
          <w:rFonts w:ascii="Arial" w:hAnsi="Arial" w:cs="Arial"/>
          <w:sz w:val="24"/>
          <w:szCs w:val="24"/>
        </w:rPr>
        <w:t>10–18</w:t>
      </w:r>
      <w:r w:rsidRPr="00BA2F77">
        <w:rPr>
          <w:rFonts w:ascii="Arial" w:hAnsi="Arial" w:cs="Arial"/>
          <w:sz w:val="24"/>
          <w:szCs w:val="24"/>
        </w:rPr>
        <w:t xml:space="preserve"> of the source:</w:t>
      </w:r>
    </w:p>
    <w:tbl>
      <w:tblPr>
        <w:tblStyle w:val="TableGrid"/>
        <w:tblW w:w="0" w:type="auto"/>
        <w:tblInd w:w="392" w:type="dxa"/>
        <w:tblLook w:val="04A0" w:firstRow="1" w:lastRow="0" w:firstColumn="1" w:lastColumn="0" w:noHBand="0" w:noVBand="1"/>
      </w:tblPr>
      <w:tblGrid>
        <w:gridCol w:w="9240"/>
      </w:tblGrid>
      <w:tr w:rsidR="00E94723" w:rsidRPr="00BA2F77" w14:paraId="28EC67D6" w14:textId="77777777" w:rsidTr="00CD5EB3">
        <w:trPr>
          <w:trHeight w:val="1587"/>
        </w:trPr>
        <w:tc>
          <w:tcPr>
            <w:tcW w:w="9355" w:type="dxa"/>
            <w:tcBorders>
              <w:top w:val="nil"/>
              <w:left w:val="nil"/>
              <w:bottom w:val="nil"/>
              <w:right w:val="nil"/>
            </w:tcBorders>
            <w:shd w:val="clear" w:color="auto" w:fill="F2E1F7"/>
            <w:vAlign w:val="center"/>
          </w:tcPr>
          <w:p w14:paraId="2E2BC766" w14:textId="77777777" w:rsidR="00E94723" w:rsidRPr="002E7318" w:rsidRDefault="00E94723" w:rsidP="00E94723">
            <w:pPr>
              <w:spacing w:before="120"/>
              <w:ind w:firstLine="567"/>
              <w:rPr>
                <w:rFonts w:ascii="Arial" w:hAnsi="Arial" w:cs="Arial"/>
                <w:sz w:val="24"/>
                <w:lang w:val="en-GB"/>
              </w:rPr>
            </w:pPr>
            <w:r w:rsidRPr="00BA2F77">
              <w:rPr>
                <w:rFonts w:ascii="Arial" w:hAnsi="Arial" w:cs="Arial"/>
                <w:sz w:val="24"/>
              </w:rPr>
              <w:t xml:space="preserve">Then, gradually, she became aware that there was a faint acrid odour in the room. Elusive, intangible, it yet seemed to encompass her and the snoring man by her side, almost as a vapour might have done. </w:t>
            </w:r>
          </w:p>
          <w:p w14:paraId="608D546B" w14:textId="06A1C91C" w:rsidR="00E94723" w:rsidRPr="002E7318" w:rsidRDefault="00E94723" w:rsidP="00E94723">
            <w:pPr>
              <w:spacing w:before="120" w:after="120"/>
              <w:ind w:firstLine="567"/>
              <w:rPr>
                <w:rFonts w:ascii="Arial" w:hAnsi="Arial" w:cs="Arial"/>
                <w:lang w:val="en-GB"/>
              </w:rPr>
            </w:pPr>
            <w:r w:rsidRPr="00BA2F77">
              <w:rPr>
                <w:rFonts w:ascii="Arial" w:hAnsi="Arial" w:cs="Arial"/>
                <w:sz w:val="24"/>
              </w:rPr>
              <w:t>Mrs Bunting sat up in bed and sniffed; and then, in spite of the cold, she quietly crept out of her nice, warm bedclothes, and crawled along to the bottom of the bed. When there, Mr Sleuth</w:t>
            </w:r>
            <w:r w:rsidR="00C2683C">
              <w:rPr>
                <w:rFonts w:ascii="Arial" w:hAnsi="Arial" w:cs="Arial"/>
                <w:sz w:val="24"/>
              </w:rPr>
              <w:t>’</w:t>
            </w:r>
            <w:r w:rsidRPr="00BA2F77">
              <w:rPr>
                <w:rFonts w:ascii="Arial" w:hAnsi="Arial" w:cs="Arial"/>
                <w:sz w:val="24"/>
              </w:rPr>
              <w:t>s landlady did a very curious thing; she leaned over the brass rail and put her face close to the hinge of the door giving into the hall. Yes, it was from here that this strange, horrible odour was coming; the smell must be very strong in the passage.</w:t>
            </w:r>
          </w:p>
        </w:tc>
      </w:tr>
    </w:tbl>
    <w:p w14:paraId="105843DA" w14:textId="77777777" w:rsidR="00160178" w:rsidRPr="00BA2F77" w:rsidRDefault="00160178" w:rsidP="006323A4">
      <w:pPr>
        <w:rPr>
          <w:rFonts w:ascii="Arial" w:hAnsi="Arial" w:cs="Arial"/>
          <w:b/>
          <w:sz w:val="24"/>
          <w:szCs w:val="24"/>
        </w:rPr>
      </w:pPr>
    </w:p>
    <w:p w14:paraId="252FC422" w14:textId="1050CCDE" w:rsidR="00160178" w:rsidRPr="00BA2F77" w:rsidRDefault="00160178" w:rsidP="006323A4">
      <w:pPr>
        <w:ind w:left="360"/>
        <w:rPr>
          <w:rFonts w:ascii="Arial" w:hAnsi="Arial" w:cs="Arial"/>
          <w:b/>
          <w:sz w:val="24"/>
          <w:szCs w:val="24"/>
        </w:rPr>
      </w:pPr>
      <w:r w:rsidRPr="00BA2F77">
        <w:rPr>
          <w:rFonts w:ascii="Arial" w:hAnsi="Arial" w:cs="Arial"/>
          <w:b/>
          <w:sz w:val="24"/>
          <w:szCs w:val="24"/>
        </w:rPr>
        <w:t>How does the writer use language here to describe the smell and Mrs Bunting</w:t>
      </w:r>
      <w:r w:rsidR="00C2683C">
        <w:rPr>
          <w:rFonts w:ascii="Arial" w:hAnsi="Arial" w:cs="Arial"/>
          <w:b/>
          <w:sz w:val="24"/>
          <w:szCs w:val="24"/>
        </w:rPr>
        <w:t>’</w:t>
      </w:r>
      <w:r w:rsidRPr="00BA2F77">
        <w:rPr>
          <w:rFonts w:ascii="Arial" w:hAnsi="Arial" w:cs="Arial"/>
          <w:b/>
          <w:sz w:val="24"/>
          <w:szCs w:val="24"/>
        </w:rPr>
        <w:t>s reaction to it?</w:t>
      </w:r>
    </w:p>
    <w:p w14:paraId="34842033" w14:textId="7816BBFE" w:rsidR="00160178" w:rsidRPr="00BA2F77" w:rsidRDefault="00160178" w:rsidP="00A34BDE">
      <w:pPr>
        <w:spacing w:before="120"/>
        <w:ind w:left="360"/>
        <w:rPr>
          <w:rFonts w:ascii="Arial" w:hAnsi="Arial" w:cs="Arial"/>
          <w:sz w:val="24"/>
          <w:szCs w:val="24"/>
        </w:rPr>
      </w:pPr>
      <w:r w:rsidRPr="00BA2F77">
        <w:rPr>
          <w:rFonts w:ascii="Arial" w:hAnsi="Arial" w:cs="Arial"/>
          <w:sz w:val="24"/>
          <w:szCs w:val="24"/>
        </w:rPr>
        <w:t>You could include the writer</w:t>
      </w:r>
      <w:r w:rsidR="00C2683C">
        <w:rPr>
          <w:rFonts w:ascii="Arial" w:hAnsi="Arial" w:cs="Arial"/>
          <w:sz w:val="24"/>
          <w:szCs w:val="24"/>
        </w:rPr>
        <w:t>’</w:t>
      </w:r>
      <w:r w:rsidRPr="00BA2F77">
        <w:rPr>
          <w:rFonts w:ascii="Arial" w:hAnsi="Arial" w:cs="Arial"/>
          <w:sz w:val="24"/>
          <w:szCs w:val="24"/>
        </w:rPr>
        <w:t>s choice of:</w:t>
      </w:r>
    </w:p>
    <w:p w14:paraId="4BD401D1" w14:textId="77777777" w:rsidR="00160178" w:rsidRPr="00BA2F77" w:rsidRDefault="00160178"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words and phrases</w:t>
      </w:r>
    </w:p>
    <w:p w14:paraId="1F569F19" w14:textId="77777777" w:rsidR="00160178" w:rsidRPr="00BA2F77" w:rsidRDefault="00160178"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language features and techniques</w:t>
      </w:r>
    </w:p>
    <w:p w14:paraId="59223256" w14:textId="77777777" w:rsidR="00160178" w:rsidRPr="00BA2F77" w:rsidRDefault="00160178" w:rsidP="006323A4">
      <w:pPr>
        <w:pStyle w:val="ListParagraph"/>
        <w:numPr>
          <w:ilvl w:val="0"/>
          <w:numId w:val="3"/>
        </w:numPr>
        <w:tabs>
          <w:tab w:val="left" w:pos="8505"/>
        </w:tabs>
        <w:spacing w:before="120"/>
        <w:ind w:left="720" w:hanging="357"/>
        <w:contextualSpacing w:val="0"/>
        <w:rPr>
          <w:rFonts w:ascii="Arial" w:hAnsi="Arial" w:cs="Arial"/>
          <w:sz w:val="24"/>
          <w:szCs w:val="24"/>
        </w:rPr>
      </w:pPr>
      <w:r w:rsidRPr="00BA2F77">
        <w:rPr>
          <w:rFonts w:ascii="Arial" w:hAnsi="Arial" w:cs="Arial"/>
          <w:sz w:val="24"/>
          <w:szCs w:val="24"/>
        </w:rPr>
        <w:t>sentence forms.</w:t>
      </w:r>
      <w:r w:rsidR="00502286" w:rsidRPr="00BA2F77">
        <w:rPr>
          <w:rFonts w:ascii="Arial" w:hAnsi="Arial" w:cs="Arial"/>
          <w:sz w:val="24"/>
          <w:szCs w:val="24"/>
        </w:rPr>
        <w:tab/>
      </w:r>
      <w:r w:rsidRPr="00BA2F77">
        <w:rPr>
          <w:rFonts w:ascii="Arial" w:hAnsi="Arial" w:cs="Arial"/>
          <w:b/>
          <w:sz w:val="24"/>
          <w:szCs w:val="24"/>
        </w:rPr>
        <w:t>[8 marks]</w:t>
      </w:r>
    </w:p>
    <w:p w14:paraId="0FF1E62F" w14:textId="77777777" w:rsidR="00160178" w:rsidRPr="00BA2F77" w:rsidRDefault="00160178" w:rsidP="006323A4">
      <w:pPr>
        <w:rPr>
          <w:rFonts w:ascii="Arial" w:hAnsi="Arial" w:cs="Arial"/>
          <w:b/>
          <w:sz w:val="24"/>
          <w:szCs w:val="24"/>
        </w:rPr>
      </w:pPr>
    </w:p>
    <w:p w14:paraId="4E1863DA" w14:textId="77777777" w:rsidR="00160178" w:rsidRPr="00BA2F77" w:rsidRDefault="00160178" w:rsidP="00396F17">
      <w:pPr>
        <w:pStyle w:val="ListParagraph"/>
        <w:numPr>
          <w:ilvl w:val="0"/>
          <w:numId w:val="73"/>
        </w:numPr>
        <w:ind w:left="360"/>
        <w:rPr>
          <w:rFonts w:ascii="Arial" w:hAnsi="Arial" w:cs="Arial"/>
          <w:sz w:val="24"/>
          <w:szCs w:val="24"/>
        </w:rPr>
      </w:pPr>
      <w:r w:rsidRPr="00BA2F77">
        <w:rPr>
          <w:rFonts w:ascii="Arial" w:hAnsi="Arial" w:cs="Arial"/>
          <w:sz w:val="24"/>
          <w:szCs w:val="24"/>
        </w:rPr>
        <w:t xml:space="preserve">You now need to think about the </w:t>
      </w:r>
      <w:r w:rsidRPr="00BA2F77">
        <w:rPr>
          <w:rFonts w:ascii="Arial" w:hAnsi="Arial" w:cs="Arial"/>
          <w:sz w:val="24"/>
          <w:szCs w:val="24"/>
          <w:u w:val="single"/>
        </w:rPr>
        <w:t>whole</w:t>
      </w:r>
      <w:r w:rsidRPr="00BA2F77">
        <w:rPr>
          <w:rFonts w:ascii="Arial" w:hAnsi="Arial" w:cs="Arial"/>
          <w:sz w:val="24"/>
          <w:szCs w:val="24"/>
        </w:rPr>
        <w:t xml:space="preserve"> of the source.</w:t>
      </w:r>
    </w:p>
    <w:p w14:paraId="18BB86AD" w14:textId="77777777" w:rsidR="00160178" w:rsidRPr="00BA2F77" w:rsidRDefault="00160178" w:rsidP="00A34BDE">
      <w:pPr>
        <w:spacing w:before="120"/>
        <w:ind w:left="360"/>
        <w:rPr>
          <w:rFonts w:ascii="Arial" w:hAnsi="Arial" w:cs="Arial"/>
          <w:sz w:val="24"/>
          <w:szCs w:val="24"/>
        </w:rPr>
      </w:pPr>
      <w:r w:rsidRPr="00BA2F77">
        <w:rPr>
          <w:rFonts w:ascii="Arial" w:hAnsi="Arial" w:cs="Arial"/>
          <w:sz w:val="24"/>
          <w:szCs w:val="24"/>
        </w:rPr>
        <w:t>This text is from the middle of a novel.</w:t>
      </w:r>
    </w:p>
    <w:p w14:paraId="6D2A6493" w14:textId="77777777" w:rsidR="00160178" w:rsidRPr="00BA2F77" w:rsidRDefault="00160178" w:rsidP="00A34BDE">
      <w:pPr>
        <w:spacing w:before="120"/>
        <w:ind w:left="360"/>
        <w:rPr>
          <w:rFonts w:ascii="Arial" w:hAnsi="Arial" w:cs="Arial"/>
          <w:b/>
          <w:sz w:val="24"/>
          <w:szCs w:val="24"/>
        </w:rPr>
      </w:pPr>
      <w:r w:rsidRPr="00BA2F77">
        <w:rPr>
          <w:rFonts w:ascii="Arial" w:hAnsi="Arial" w:cs="Arial"/>
          <w:b/>
          <w:sz w:val="24"/>
          <w:szCs w:val="24"/>
        </w:rPr>
        <w:t>How has the writer structured the text to interest you as a reader?</w:t>
      </w:r>
    </w:p>
    <w:p w14:paraId="0E61516B" w14:textId="77777777" w:rsidR="00160178" w:rsidRPr="00BA2F77" w:rsidRDefault="00160178" w:rsidP="006323A4">
      <w:pPr>
        <w:ind w:left="360"/>
        <w:rPr>
          <w:rFonts w:ascii="Arial" w:hAnsi="Arial" w:cs="Arial"/>
          <w:sz w:val="24"/>
          <w:szCs w:val="24"/>
        </w:rPr>
      </w:pPr>
      <w:r w:rsidRPr="00BA2F77">
        <w:rPr>
          <w:rFonts w:ascii="Arial" w:hAnsi="Arial" w:cs="Arial"/>
          <w:sz w:val="24"/>
          <w:szCs w:val="24"/>
        </w:rPr>
        <w:t>You could write about:</w:t>
      </w:r>
    </w:p>
    <w:p w14:paraId="467D2CA5" w14:textId="77777777" w:rsidR="00160178" w:rsidRPr="00BA2F77" w:rsidRDefault="00160178"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what the writer focuses your attention on at the beginning</w:t>
      </w:r>
    </w:p>
    <w:p w14:paraId="4B268750" w14:textId="77777777" w:rsidR="00160178" w:rsidRPr="00BA2F77" w:rsidRDefault="00160178"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how the writer changes this focus as the source develops</w:t>
      </w:r>
    </w:p>
    <w:p w14:paraId="2021EBF2" w14:textId="77777777" w:rsidR="00502286" w:rsidRPr="00BA2F77" w:rsidRDefault="00160178" w:rsidP="006323A4">
      <w:pPr>
        <w:pStyle w:val="ListParagraph"/>
        <w:numPr>
          <w:ilvl w:val="0"/>
          <w:numId w:val="3"/>
        </w:numPr>
        <w:tabs>
          <w:tab w:val="left" w:pos="8505"/>
        </w:tabs>
        <w:spacing w:before="120"/>
        <w:ind w:left="720" w:hanging="357"/>
        <w:contextualSpacing w:val="0"/>
        <w:rPr>
          <w:rFonts w:ascii="Arial" w:hAnsi="Arial" w:cs="Arial"/>
          <w:b/>
          <w:sz w:val="24"/>
          <w:szCs w:val="24"/>
        </w:rPr>
      </w:pPr>
      <w:r w:rsidRPr="00BA2F77">
        <w:rPr>
          <w:rFonts w:ascii="Arial" w:hAnsi="Arial" w:cs="Arial"/>
          <w:sz w:val="24"/>
          <w:szCs w:val="24"/>
        </w:rPr>
        <w:t>any other structur</w:t>
      </w:r>
      <w:r w:rsidR="00B268AE" w:rsidRPr="00BA2F77">
        <w:rPr>
          <w:rFonts w:ascii="Arial" w:hAnsi="Arial" w:cs="Arial"/>
          <w:sz w:val="24"/>
          <w:szCs w:val="24"/>
        </w:rPr>
        <w:t>al features which interest you.</w:t>
      </w:r>
      <w:r w:rsidR="00502286" w:rsidRPr="00BA2F77">
        <w:rPr>
          <w:rFonts w:ascii="Arial" w:hAnsi="Arial" w:cs="Arial"/>
          <w:b/>
          <w:sz w:val="24"/>
          <w:szCs w:val="24"/>
        </w:rPr>
        <w:t xml:space="preserve"> </w:t>
      </w:r>
      <w:r w:rsidR="00502286" w:rsidRPr="00BA2F77">
        <w:rPr>
          <w:rFonts w:ascii="Arial" w:hAnsi="Arial" w:cs="Arial"/>
          <w:b/>
          <w:sz w:val="24"/>
          <w:szCs w:val="24"/>
        </w:rPr>
        <w:tab/>
        <w:t>[8 marks]</w:t>
      </w:r>
    </w:p>
    <w:p w14:paraId="5B6AE398" w14:textId="4AA927F9" w:rsidR="00160178" w:rsidRPr="00BA2F77" w:rsidRDefault="00160178" w:rsidP="00396F17">
      <w:pPr>
        <w:pStyle w:val="ListParagraph"/>
        <w:numPr>
          <w:ilvl w:val="0"/>
          <w:numId w:val="73"/>
        </w:numPr>
        <w:ind w:left="360"/>
        <w:rPr>
          <w:rFonts w:ascii="Arial" w:hAnsi="Arial" w:cs="Arial"/>
          <w:b/>
          <w:sz w:val="24"/>
          <w:szCs w:val="24"/>
        </w:rPr>
      </w:pPr>
      <w:r w:rsidRPr="00BA2F77">
        <w:rPr>
          <w:rFonts w:ascii="Arial" w:hAnsi="Arial" w:cs="Arial"/>
          <w:b/>
          <w:sz w:val="24"/>
          <w:szCs w:val="24"/>
        </w:rPr>
        <w:t>Focus this part of your answer on the second part of the source, from line 1</w:t>
      </w:r>
      <w:r w:rsidR="000531FA" w:rsidRPr="00BA2F77">
        <w:rPr>
          <w:rFonts w:ascii="Arial" w:hAnsi="Arial" w:cs="Arial"/>
          <w:b/>
          <w:sz w:val="24"/>
          <w:szCs w:val="24"/>
        </w:rPr>
        <w:t xml:space="preserve">9 </w:t>
      </w:r>
      <w:r w:rsidRPr="00BA2F77">
        <w:rPr>
          <w:rFonts w:ascii="Arial" w:hAnsi="Arial" w:cs="Arial"/>
          <w:b/>
          <w:sz w:val="24"/>
          <w:szCs w:val="24"/>
        </w:rPr>
        <w:t>to the end.</w:t>
      </w:r>
    </w:p>
    <w:p w14:paraId="2EAA1849" w14:textId="3D73A193" w:rsidR="00160178" w:rsidRPr="00BA2F77" w:rsidRDefault="00160178" w:rsidP="006323A4">
      <w:pPr>
        <w:ind w:left="360"/>
        <w:rPr>
          <w:rFonts w:ascii="Arial" w:hAnsi="Arial" w:cs="Arial"/>
          <w:sz w:val="24"/>
          <w:szCs w:val="24"/>
        </w:rPr>
      </w:pPr>
      <w:r w:rsidRPr="00BA2F77">
        <w:rPr>
          <w:rFonts w:ascii="Arial" w:hAnsi="Arial" w:cs="Arial"/>
          <w:sz w:val="24"/>
          <w:szCs w:val="24"/>
        </w:rPr>
        <w:t xml:space="preserve">A student said: </w:t>
      </w:r>
      <w:r w:rsidR="00C2683C">
        <w:rPr>
          <w:rFonts w:ascii="Arial" w:hAnsi="Arial" w:cs="Arial"/>
          <w:sz w:val="24"/>
          <w:szCs w:val="24"/>
        </w:rPr>
        <w:t>‘</w:t>
      </w:r>
      <w:r w:rsidRPr="00BA2F77">
        <w:rPr>
          <w:rFonts w:ascii="Arial" w:hAnsi="Arial" w:cs="Arial"/>
          <w:sz w:val="24"/>
          <w:szCs w:val="24"/>
        </w:rPr>
        <w:t>I think Mrs Bunting knows that her lodger is up to no good. The way she decides to not confront him makes me feel very unsympathetic towards her.</w:t>
      </w:r>
      <w:r w:rsidR="00C2683C">
        <w:rPr>
          <w:rFonts w:ascii="Arial" w:hAnsi="Arial" w:cs="Arial"/>
          <w:sz w:val="24"/>
          <w:szCs w:val="24"/>
        </w:rPr>
        <w:t>’</w:t>
      </w:r>
    </w:p>
    <w:p w14:paraId="4E7268BC" w14:textId="77777777" w:rsidR="00160178" w:rsidRPr="00BA2F77" w:rsidRDefault="00160178" w:rsidP="00A34BDE">
      <w:pPr>
        <w:spacing w:before="120"/>
        <w:ind w:left="360"/>
        <w:rPr>
          <w:rFonts w:ascii="Arial" w:hAnsi="Arial" w:cs="Arial"/>
          <w:sz w:val="24"/>
          <w:szCs w:val="24"/>
        </w:rPr>
      </w:pPr>
      <w:r w:rsidRPr="00BA2F77">
        <w:rPr>
          <w:rFonts w:ascii="Arial" w:hAnsi="Arial" w:cs="Arial"/>
          <w:sz w:val="24"/>
          <w:szCs w:val="24"/>
        </w:rPr>
        <w:t>To what extent do you agree?</w:t>
      </w:r>
    </w:p>
    <w:p w14:paraId="1628C153" w14:textId="77777777" w:rsidR="00160178" w:rsidRPr="00BA2F77" w:rsidRDefault="00160178" w:rsidP="00A34BDE">
      <w:pPr>
        <w:spacing w:before="120"/>
        <w:ind w:left="360"/>
        <w:rPr>
          <w:rFonts w:ascii="Arial" w:hAnsi="Arial" w:cs="Arial"/>
          <w:b/>
          <w:sz w:val="24"/>
          <w:szCs w:val="24"/>
        </w:rPr>
      </w:pPr>
      <w:r w:rsidRPr="00BA2F77">
        <w:rPr>
          <w:rFonts w:ascii="Arial" w:hAnsi="Arial" w:cs="Arial"/>
          <w:b/>
          <w:sz w:val="24"/>
          <w:szCs w:val="24"/>
        </w:rPr>
        <w:t>In your response, you could:</w:t>
      </w:r>
    </w:p>
    <w:p w14:paraId="348D5C81" w14:textId="77777777" w:rsidR="00160178" w:rsidRPr="00BA2F77" w:rsidRDefault="00E94723"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c</w:t>
      </w:r>
      <w:r w:rsidR="00160178" w:rsidRPr="00BA2F77">
        <w:rPr>
          <w:rFonts w:ascii="Arial" w:hAnsi="Arial" w:cs="Arial"/>
          <w:sz w:val="24"/>
          <w:szCs w:val="24"/>
        </w:rPr>
        <w:t>onsider your own impressions of Mrs Bunting</w:t>
      </w:r>
    </w:p>
    <w:p w14:paraId="2E22820D" w14:textId="77777777" w:rsidR="00160178" w:rsidRPr="00BA2F77" w:rsidRDefault="00160178" w:rsidP="006323A4">
      <w:pPr>
        <w:pStyle w:val="ListParagraph"/>
        <w:numPr>
          <w:ilvl w:val="0"/>
          <w:numId w:val="3"/>
        </w:numPr>
        <w:spacing w:before="120"/>
        <w:ind w:left="720" w:hanging="357"/>
        <w:contextualSpacing w:val="0"/>
        <w:rPr>
          <w:rFonts w:ascii="Arial" w:hAnsi="Arial" w:cs="Arial"/>
          <w:sz w:val="24"/>
          <w:szCs w:val="24"/>
        </w:rPr>
      </w:pPr>
      <w:r w:rsidRPr="00BA2F77">
        <w:rPr>
          <w:rFonts w:ascii="Arial" w:hAnsi="Arial" w:cs="Arial"/>
          <w:sz w:val="24"/>
          <w:szCs w:val="24"/>
        </w:rPr>
        <w:t>evaluate how the writer describes her character</w:t>
      </w:r>
    </w:p>
    <w:p w14:paraId="7CE4079B" w14:textId="77777777" w:rsidR="00160178" w:rsidRPr="00BA2F77" w:rsidRDefault="00160178" w:rsidP="0024724F">
      <w:pPr>
        <w:pStyle w:val="ListParagraph"/>
        <w:numPr>
          <w:ilvl w:val="0"/>
          <w:numId w:val="3"/>
        </w:numPr>
        <w:tabs>
          <w:tab w:val="left" w:pos="8222"/>
        </w:tabs>
        <w:spacing w:before="120"/>
        <w:ind w:left="720" w:hanging="357"/>
        <w:contextualSpacing w:val="0"/>
        <w:rPr>
          <w:rFonts w:ascii="Arial" w:hAnsi="Arial" w:cs="Arial"/>
          <w:b/>
          <w:sz w:val="24"/>
          <w:szCs w:val="24"/>
        </w:rPr>
      </w:pPr>
      <w:r w:rsidRPr="00BA2F77">
        <w:rPr>
          <w:rFonts w:ascii="Arial" w:hAnsi="Arial" w:cs="Arial"/>
          <w:sz w:val="24"/>
          <w:szCs w:val="24"/>
        </w:rPr>
        <w:t>support your</w:t>
      </w:r>
      <w:r w:rsidRPr="00BA2F77">
        <w:rPr>
          <w:rFonts w:ascii="Arial" w:hAnsi="Arial" w:cs="Arial"/>
          <w:b/>
          <w:sz w:val="24"/>
          <w:szCs w:val="24"/>
        </w:rPr>
        <w:t xml:space="preserve"> </w:t>
      </w:r>
      <w:r w:rsidRPr="002E7318">
        <w:rPr>
          <w:rFonts w:ascii="Arial" w:hAnsi="Arial" w:cs="Arial"/>
          <w:sz w:val="24"/>
          <w:szCs w:val="24"/>
        </w:rPr>
        <w:t>respons</w:t>
      </w:r>
      <w:r w:rsidR="00B268AE" w:rsidRPr="002E7318">
        <w:rPr>
          <w:rFonts w:ascii="Arial" w:hAnsi="Arial" w:cs="Arial"/>
          <w:sz w:val="24"/>
          <w:szCs w:val="24"/>
        </w:rPr>
        <w:t>e</w:t>
      </w:r>
      <w:r w:rsidR="00B268AE" w:rsidRPr="00BA2F77">
        <w:rPr>
          <w:rFonts w:ascii="Arial" w:hAnsi="Arial" w:cs="Arial"/>
          <w:b/>
          <w:sz w:val="24"/>
          <w:szCs w:val="24"/>
        </w:rPr>
        <w:t xml:space="preserve"> </w:t>
      </w:r>
      <w:r w:rsidR="00B268AE" w:rsidRPr="002E7318">
        <w:rPr>
          <w:rFonts w:ascii="Arial" w:hAnsi="Arial" w:cs="Arial"/>
          <w:sz w:val="24"/>
          <w:szCs w:val="24"/>
        </w:rPr>
        <w:t>with reference to the text.</w:t>
      </w:r>
      <w:r w:rsidR="00502286" w:rsidRPr="00BA2F77">
        <w:rPr>
          <w:rFonts w:ascii="Arial" w:hAnsi="Arial" w:cs="Arial"/>
          <w:b/>
          <w:sz w:val="24"/>
          <w:szCs w:val="24"/>
        </w:rPr>
        <w:tab/>
      </w:r>
      <w:r w:rsidR="00B268AE" w:rsidRPr="00BA2F77">
        <w:rPr>
          <w:rFonts w:ascii="Arial" w:hAnsi="Arial" w:cs="Arial"/>
          <w:b/>
          <w:sz w:val="24"/>
          <w:szCs w:val="24"/>
        </w:rPr>
        <w:t xml:space="preserve"> </w:t>
      </w:r>
      <w:r w:rsidR="00502286" w:rsidRPr="00BA2F77">
        <w:rPr>
          <w:rFonts w:ascii="Arial" w:hAnsi="Arial" w:cs="Arial"/>
          <w:b/>
          <w:sz w:val="24"/>
          <w:szCs w:val="24"/>
        </w:rPr>
        <w:t>[20 marks]</w:t>
      </w:r>
      <w:r w:rsidRPr="00BA2F77">
        <w:rPr>
          <w:rFonts w:ascii="Arial" w:hAnsi="Arial" w:cs="Arial"/>
          <w:sz w:val="24"/>
          <w:szCs w:val="24"/>
        </w:rPr>
        <w:br w:type="page"/>
      </w:r>
    </w:p>
    <w:p w14:paraId="5304D22C" w14:textId="77777777" w:rsidR="00160178" w:rsidRPr="00BA2F77" w:rsidRDefault="00160178" w:rsidP="006323A4">
      <w:pPr>
        <w:rPr>
          <w:rFonts w:ascii="Arial" w:hAnsi="Arial" w:cs="Arial"/>
          <w:b/>
          <w:color w:val="633A76" w:themeColor="accent1"/>
          <w:sz w:val="24"/>
          <w:szCs w:val="24"/>
        </w:rPr>
      </w:pPr>
      <w:r w:rsidRPr="00BA2F77">
        <w:rPr>
          <w:rStyle w:val="Style3Char"/>
          <w:rFonts w:ascii="Arial" w:hAnsi="Arial" w:cs="Arial"/>
          <w:color w:val="633A76" w:themeColor="accent1"/>
        </w:rPr>
        <w:t>Practice exam questions – suggested answers</w:t>
      </w:r>
    </w:p>
    <w:p w14:paraId="7AFFCE67" w14:textId="77777777" w:rsidR="00160178" w:rsidRPr="00BA2F77" w:rsidRDefault="00160178" w:rsidP="006323A4">
      <w:pPr>
        <w:rPr>
          <w:rFonts w:ascii="Arial" w:hAnsi="Arial" w:cs="Arial"/>
          <w:sz w:val="24"/>
          <w:szCs w:val="24"/>
        </w:rPr>
      </w:pPr>
    </w:p>
    <w:p w14:paraId="429E3F40" w14:textId="77777777" w:rsidR="00160178" w:rsidRPr="00BA2F77" w:rsidRDefault="00160178" w:rsidP="00396F17">
      <w:pPr>
        <w:pStyle w:val="ListParagraph"/>
        <w:numPr>
          <w:ilvl w:val="0"/>
          <w:numId w:val="74"/>
        </w:numPr>
        <w:spacing w:after="120"/>
        <w:ind w:left="357" w:hanging="357"/>
        <w:contextualSpacing w:val="0"/>
        <w:rPr>
          <w:rFonts w:ascii="Arial" w:hAnsi="Arial" w:cs="Arial"/>
          <w:b/>
          <w:sz w:val="24"/>
          <w:szCs w:val="24"/>
          <w:u w:val="single"/>
        </w:rPr>
      </w:pPr>
      <w:r w:rsidRPr="00BA2F77">
        <w:rPr>
          <w:rFonts w:ascii="Arial" w:hAnsi="Arial" w:cs="Arial"/>
          <w:b/>
          <w:sz w:val="24"/>
          <w:szCs w:val="24"/>
        </w:rPr>
        <w:t>Answers might include:</w:t>
      </w:r>
    </w:p>
    <w:p w14:paraId="4BED6193" w14:textId="77777777"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She went to bed early that night.</w:t>
      </w:r>
    </w:p>
    <w:p w14:paraId="6CC530BF" w14:textId="77777777"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She intended to stay awake.</w:t>
      </w:r>
    </w:p>
    <w:p w14:paraId="63EC0240" w14:textId="5768681A"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 xml:space="preserve">She wanted to know what time the lodger would go to the kitchen for </w:t>
      </w:r>
      <w:r w:rsidR="00C2683C">
        <w:rPr>
          <w:rFonts w:ascii="Arial" w:hAnsi="Arial" w:cs="Arial"/>
          <w:sz w:val="24"/>
          <w:szCs w:val="24"/>
        </w:rPr>
        <w:t>‘</w:t>
      </w:r>
      <w:r w:rsidRPr="00BA2F77">
        <w:rPr>
          <w:rFonts w:ascii="Arial" w:hAnsi="Arial" w:cs="Arial"/>
          <w:sz w:val="24"/>
          <w:szCs w:val="24"/>
        </w:rPr>
        <w:t>his experiment</w:t>
      </w:r>
      <w:r w:rsidR="00C2683C">
        <w:rPr>
          <w:rFonts w:ascii="Arial" w:hAnsi="Arial" w:cs="Arial"/>
          <w:sz w:val="24"/>
          <w:szCs w:val="24"/>
        </w:rPr>
        <w:t>’</w:t>
      </w:r>
      <w:r w:rsidRPr="00BA2F77">
        <w:rPr>
          <w:rFonts w:ascii="Arial" w:hAnsi="Arial" w:cs="Arial"/>
          <w:sz w:val="24"/>
          <w:szCs w:val="24"/>
        </w:rPr>
        <w:t xml:space="preserve">. </w:t>
      </w:r>
    </w:p>
    <w:p w14:paraId="701F3C9F" w14:textId="77777777"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She wanted to know how long the lodger would be in the kitchen.</w:t>
      </w:r>
    </w:p>
    <w:p w14:paraId="796584C3" w14:textId="5C4CF76B"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 xml:space="preserve">She had had </w:t>
      </w:r>
      <w:r w:rsidR="00C2683C">
        <w:rPr>
          <w:rFonts w:ascii="Arial" w:hAnsi="Arial" w:cs="Arial"/>
          <w:sz w:val="24"/>
          <w:szCs w:val="24"/>
        </w:rPr>
        <w:t>‘</w:t>
      </w:r>
      <w:r w:rsidRPr="00BA2F77">
        <w:rPr>
          <w:rFonts w:ascii="Arial" w:hAnsi="Arial" w:cs="Arial"/>
          <w:sz w:val="24"/>
          <w:szCs w:val="24"/>
        </w:rPr>
        <w:t>a long and a very anxious day</w:t>
      </w:r>
      <w:r w:rsidR="00C2683C">
        <w:rPr>
          <w:rFonts w:ascii="Arial" w:hAnsi="Arial" w:cs="Arial"/>
          <w:sz w:val="24"/>
          <w:szCs w:val="24"/>
        </w:rPr>
        <w:t>’</w:t>
      </w:r>
      <w:r w:rsidRPr="00BA2F77">
        <w:rPr>
          <w:rFonts w:ascii="Arial" w:hAnsi="Arial" w:cs="Arial"/>
          <w:sz w:val="24"/>
          <w:szCs w:val="24"/>
        </w:rPr>
        <w:t>.</w:t>
      </w:r>
    </w:p>
    <w:p w14:paraId="46A32759" w14:textId="77777777" w:rsidR="00160178" w:rsidRPr="00BA2F77" w:rsidRDefault="00160178" w:rsidP="00396F17">
      <w:pPr>
        <w:pStyle w:val="ListParagraph"/>
        <w:numPr>
          <w:ilvl w:val="0"/>
          <w:numId w:val="49"/>
        </w:numPr>
        <w:spacing w:before="120"/>
        <w:ind w:left="720" w:hanging="357"/>
        <w:contextualSpacing w:val="0"/>
        <w:rPr>
          <w:rFonts w:ascii="Arial" w:hAnsi="Arial" w:cs="Arial"/>
          <w:sz w:val="24"/>
          <w:szCs w:val="24"/>
          <w:u w:val="single"/>
        </w:rPr>
      </w:pPr>
      <w:r w:rsidRPr="00BA2F77">
        <w:rPr>
          <w:rFonts w:ascii="Arial" w:hAnsi="Arial" w:cs="Arial"/>
          <w:sz w:val="24"/>
          <w:szCs w:val="24"/>
        </w:rPr>
        <w:t>She fell asleep.</w:t>
      </w:r>
    </w:p>
    <w:p w14:paraId="7C295A91" w14:textId="77777777" w:rsidR="00160178" w:rsidRPr="00BA2F77" w:rsidRDefault="00160178" w:rsidP="006323A4">
      <w:pPr>
        <w:ind w:left="360"/>
        <w:rPr>
          <w:rFonts w:ascii="Arial" w:hAnsi="Arial" w:cs="Arial"/>
          <w:b/>
          <w:sz w:val="24"/>
          <w:szCs w:val="24"/>
        </w:rPr>
      </w:pPr>
    </w:p>
    <w:p w14:paraId="598479B1" w14:textId="77777777" w:rsidR="00160178" w:rsidRPr="00BA2F77" w:rsidRDefault="00160178" w:rsidP="00396F17">
      <w:pPr>
        <w:pStyle w:val="ListParagraph"/>
        <w:numPr>
          <w:ilvl w:val="0"/>
          <w:numId w:val="74"/>
        </w:numPr>
        <w:spacing w:after="120"/>
        <w:ind w:left="357" w:hanging="357"/>
        <w:contextualSpacing w:val="0"/>
        <w:rPr>
          <w:rFonts w:ascii="Arial" w:hAnsi="Arial" w:cs="Arial"/>
          <w:b/>
          <w:sz w:val="24"/>
          <w:szCs w:val="24"/>
          <w:u w:val="single"/>
        </w:rPr>
      </w:pPr>
      <w:r w:rsidRPr="00BA2F77">
        <w:rPr>
          <w:rFonts w:ascii="Arial" w:hAnsi="Arial" w:cs="Arial"/>
          <w:b/>
          <w:sz w:val="24"/>
          <w:szCs w:val="24"/>
        </w:rPr>
        <w:t>Answers might include:</w:t>
      </w:r>
    </w:p>
    <w:p w14:paraId="4A3D4F72" w14:textId="6684BFAA"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The writer uses a semantic field of unpleasantness (</w:t>
      </w:r>
      <w:r w:rsidR="00C2683C">
        <w:rPr>
          <w:rFonts w:ascii="Arial" w:hAnsi="Arial" w:cs="Arial"/>
          <w:sz w:val="24"/>
          <w:szCs w:val="24"/>
        </w:rPr>
        <w:t>‘</w:t>
      </w:r>
      <w:r w:rsidRPr="00BA2F77">
        <w:rPr>
          <w:rFonts w:ascii="Arial" w:hAnsi="Arial" w:cs="Arial"/>
          <w:sz w:val="24"/>
          <w:szCs w:val="24"/>
        </w:rPr>
        <w:t>acrid</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strange</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horrible</w:t>
      </w:r>
      <w:r w:rsidR="00C2683C">
        <w:rPr>
          <w:rFonts w:ascii="Arial" w:hAnsi="Arial" w:cs="Arial"/>
          <w:sz w:val="24"/>
          <w:szCs w:val="24"/>
        </w:rPr>
        <w:t>’</w:t>
      </w:r>
      <w:r w:rsidRPr="00BA2F77">
        <w:rPr>
          <w:rFonts w:ascii="Arial" w:hAnsi="Arial" w:cs="Arial"/>
          <w:sz w:val="24"/>
          <w:szCs w:val="24"/>
        </w:rPr>
        <w:t>) to emphasise the disagreeable nature of the smell.</w:t>
      </w:r>
    </w:p>
    <w:p w14:paraId="2D1DA195" w14:textId="14AAFECE"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 xml:space="preserve">The description of the smell as </w:t>
      </w:r>
      <w:r w:rsidR="00C2683C">
        <w:rPr>
          <w:rFonts w:ascii="Arial" w:hAnsi="Arial" w:cs="Arial"/>
          <w:sz w:val="24"/>
          <w:szCs w:val="24"/>
        </w:rPr>
        <w:t>‘</w:t>
      </w:r>
      <w:r w:rsidRPr="00BA2F77">
        <w:rPr>
          <w:rFonts w:ascii="Arial" w:hAnsi="Arial" w:cs="Arial"/>
          <w:sz w:val="24"/>
          <w:szCs w:val="24"/>
        </w:rPr>
        <w:t>strange</w:t>
      </w:r>
      <w:r w:rsidR="00C2683C">
        <w:rPr>
          <w:rFonts w:ascii="Arial" w:hAnsi="Arial" w:cs="Arial"/>
          <w:sz w:val="24"/>
          <w:szCs w:val="24"/>
        </w:rPr>
        <w:t>’</w:t>
      </w:r>
      <w:r w:rsidRPr="00BA2F77">
        <w:rPr>
          <w:rFonts w:ascii="Arial" w:hAnsi="Arial" w:cs="Arial"/>
          <w:sz w:val="24"/>
          <w:szCs w:val="24"/>
        </w:rPr>
        <w:t xml:space="preserve"> and the way that its source remains unnamed makes it sound out of place and sinister, especially as it is unpleasant.</w:t>
      </w:r>
    </w:p>
    <w:p w14:paraId="64CC8A72" w14:textId="676E98E3"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 xml:space="preserve">The repeated use of the word </w:t>
      </w:r>
      <w:r w:rsidR="00C2683C">
        <w:rPr>
          <w:rFonts w:ascii="Arial" w:hAnsi="Arial" w:cs="Arial"/>
          <w:sz w:val="24"/>
          <w:szCs w:val="24"/>
        </w:rPr>
        <w:t>‘</w:t>
      </w:r>
      <w:r w:rsidRPr="00BA2F77">
        <w:rPr>
          <w:rFonts w:ascii="Arial" w:hAnsi="Arial" w:cs="Arial"/>
          <w:sz w:val="24"/>
          <w:szCs w:val="24"/>
        </w:rPr>
        <w:t>odour</w:t>
      </w:r>
      <w:r w:rsidR="00C2683C">
        <w:rPr>
          <w:rFonts w:ascii="Arial" w:hAnsi="Arial" w:cs="Arial"/>
          <w:sz w:val="24"/>
          <w:szCs w:val="24"/>
        </w:rPr>
        <w:t>’</w:t>
      </w:r>
      <w:r w:rsidRPr="00BA2F77">
        <w:rPr>
          <w:rFonts w:ascii="Arial" w:hAnsi="Arial" w:cs="Arial"/>
          <w:sz w:val="24"/>
          <w:szCs w:val="24"/>
        </w:rPr>
        <w:t xml:space="preserve"> has clinical, negative connotations and again withholds information about the smell from the reader, creating mystery.</w:t>
      </w:r>
    </w:p>
    <w:p w14:paraId="15E835E5" w14:textId="603E9BF4"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 xml:space="preserve">The description of the smell as </w:t>
      </w:r>
      <w:r w:rsidR="00C2683C">
        <w:rPr>
          <w:rFonts w:ascii="Arial" w:hAnsi="Arial" w:cs="Arial"/>
          <w:sz w:val="24"/>
          <w:szCs w:val="24"/>
        </w:rPr>
        <w:t>‘</w:t>
      </w:r>
      <w:r w:rsidRPr="00BA2F77">
        <w:rPr>
          <w:rFonts w:ascii="Arial" w:hAnsi="Arial" w:cs="Arial"/>
          <w:sz w:val="24"/>
          <w:szCs w:val="24"/>
        </w:rPr>
        <w:t>elusive, intangible, it … seemed to encompass her</w:t>
      </w:r>
      <w:r w:rsidR="00C2683C">
        <w:rPr>
          <w:rFonts w:ascii="Arial" w:hAnsi="Arial" w:cs="Arial"/>
          <w:sz w:val="24"/>
          <w:szCs w:val="24"/>
        </w:rPr>
        <w:t>’</w:t>
      </w:r>
      <w:r w:rsidRPr="00BA2F77">
        <w:rPr>
          <w:rFonts w:ascii="Arial" w:hAnsi="Arial" w:cs="Arial"/>
          <w:sz w:val="24"/>
          <w:szCs w:val="24"/>
        </w:rPr>
        <w:t xml:space="preserve"> makes it sound inescapable. Although it is literally difficult to escape, it can also be read as a metaphor to show that Mrs Bunting will be unable to escape the events which have taken place in her house this evening.</w:t>
      </w:r>
    </w:p>
    <w:p w14:paraId="08685D0C" w14:textId="3B45246C"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 xml:space="preserve">The permanence of the event is emphasised by the phrase </w:t>
      </w:r>
      <w:r w:rsidR="00C2683C">
        <w:rPr>
          <w:rFonts w:ascii="Arial" w:hAnsi="Arial" w:cs="Arial"/>
          <w:sz w:val="24"/>
          <w:szCs w:val="24"/>
        </w:rPr>
        <w:t>‘</w:t>
      </w:r>
      <w:r w:rsidRPr="00BA2F77">
        <w:rPr>
          <w:rFonts w:ascii="Arial" w:hAnsi="Arial" w:cs="Arial"/>
          <w:sz w:val="24"/>
          <w:szCs w:val="24"/>
        </w:rPr>
        <w:t>almost as a vapour would have done</w:t>
      </w:r>
      <w:r w:rsidR="00C2683C">
        <w:rPr>
          <w:rFonts w:ascii="Arial" w:hAnsi="Arial" w:cs="Arial"/>
          <w:sz w:val="24"/>
          <w:szCs w:val="24"/>
        </w:rPr>
        <w:t>’</w:t>
      </w:r>
      <w:r w:rsidRPr="00BA2F77">
        <w:rPr>
          <w:rFonts w:ascii="Arial" w:hAnsi="Arial" w:cs="Arial"/>
          <w:sz w:val="24"/>
          <w:szCs w:val="24"/>
        </w:rPr>
        <w:t>, which gives the impression that the smell is infiltrating Mr and Mrs Bunting as they inhale it.</w:t>
      </w:r>
    </w:p>
    <w:p w14:paraId="26C65A72" w14:textId="2F58F3B1" w:rsidR="00160178" w:rsidRPr="00BA2F77" w:rsidRDefault="00160178" w:rsidP="00396F17">
      <w:pPr>
        <w:pStyle w:val="ListParagraph"/>
        <w:numPr>
          <w:ilvl w:val="0"/>
          <w:numId w:val="46"/>
        </w:numPr>
        <w:spacing w:before="120"/>
        <w:ind w:left="720" w:hanging="357"/>
        <w:contextualSpacing w:val="0"/>
        <w:rPr>
          <w:rFonts w:ascii="Arial" w:hAnsi="Arial" w:cs="Arial"/>
          <w:b/>
          <w:sz w:val="24"/>
          <w:szCs w:val="24"/>
        </w:rPr>
      </w:pPr>
      <w:r w:rsidRPr="00BA2F77">
        <w:rPr>
          <w:rFonts w:ascii="Arial" w:hAnsi="Arial" w:cs="Arial"/>
          <w:sz w:val="24"/>
          <w:szCs w:val="24"/>
        </w:rPr>
        <w:t xml:space="preserve">The verbs </w:t>
      </w:r>
      <w:r w:rsidR="00C2683C">
        <w:rPr>
          <w:rFonts w:ascii="Arial" w:hAnsi="Arial" w:cs="Arial"/>
          <w:sz w:val="24"/>
          <w:szCs w:val="24"/>
        </w:rPr>
        <w:t>‘</w:t>
      </w:r>
      <w:r w:rsidRPr="00BA2F77">
        <w:rPr>
          <w:rFonts w:ascii="Arial" w:hAnsi="Arial" w:cs="Arial"/>
          <w:sz w:val="24"/>
          <w:szCs w:val="24"/>
        </w:rPr>
        <w:t>sniffed</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crept</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crawled</w:t>
      </w:r>
      <w:r w:rsidR="00C2683C">
        <w:rPr>
          <w:rFonts w:ascii="Arial" w:hAnsi="Arial" w:cs="Arial"/>
          <w:sz w:val="24"/>
          <w:szCs w:val="24"/>
        </w:rPr>
        <w:t>’</w:t>
      </w:r>
      <w:r w:rsidRPr="00BA2F77">
        <w:rPr>
          <w:rFonts w:ascii="Arial" w:hAnsi="Arial" w:cs="Arial"/>
          <w:sz w:val="24"/>
          <w:szCs w:val="24"/>
        </w:rPr>
        <w:t xml:space="preserve"> which describe Mrs Bunting</w:t>
      </w:r>
      <w:r w:rsidR="00C2683C">
        <w:rPr>
          <w:rFonts w:ascii="Arial" w:hAnsi="Arial" w:cs="Arial"/>
          <w:sz w:val="24"/>
          <w:szCs w:val="24"/>
        </w:rPr>
        <w:t>’</w:t>
      </w:r>
      <w:r w:rsidRPr="00BA2F77">
        <w:rPr>
          <w:rFonts w:ascii="Arial" w:hAnsi="Arial" w:cs="Arial"/>
          <w:sz w:val="24"/>
          <w:szCs w:val="24"/>
        </w:rPr>
        <w:t>s actions suggest that she is frightened by the smell and, although curious, that she is also scared to discover its source.</w:t>
      </w:r>
    </w:p>
    <w:p w14:paraId="22888D06" w14:textId="77777777" w:rsidR="00160178" w:rsidRPr="00BA2F77" w:rsidRDefault="00160178" w:rsidP="006323A4">
      <w:pPr>
        <w:ind w:left="360"/>
        <w:rPr>
          <w:rFonts w:ascii="Arial" w:hAnsi="Arial" w:cs="Arial"/>
          <w:b/>
          <w:sz w:val="24"/>
          <w:szCs w:val="24"/>
        </w:rPr>
      </w:pPr>
    </w:p>
    <w:p w14:paraId="6B96EF33" w14:textId="77777777" w:rsidR="00160178" w:rsidRPr="00BA2F77" w:rsidRDefault="00160178" w:rsidP="00396F17">
      <w:pPr>
        <w:pStyle w:val="ListParagraph"/>
        <w:numPr>
          <w:ilvl w:val="0"/>
          <w:numId w:val="74"/>
        </w:numPr>
        <w:spacing w:after="120"/>
        <w:ind w:left="357" w:hanging="357"/>
        <w:contextualSpacing w:val="0"/>
        <w:rPr>
          <w:rFonts w:ascii="Arial" w:hAnsi="Arial" w:cs="Arial"/>
          <w:b/>
          <w:sz w:val="24"/>
          <w:szCs w:val="24"/>
          <w:u w:val="single"/>
        </w:rPr>
      </w:pPr>
      <w:r w:rsidRPr="00BA2F77">
        <w:rPr>
          <w:rFonts w:ascii="Arial" w:hAnsi="Arial" w:cs="Arial"/>
          <w:b/>
          <w:sz w:val="24"/>
          <w:szCs w:val="24"/>
        </w:rPr>
        <w:t>Answers might include:</w:t>
      </w:r>
    </w:p>
    <w:p w14:paraId="1863776F" w14:textId="21639ED5"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At the start of the extract, the focus is on Mrs Bunting</w:t>
      </w:r>
      <w:r w:rsidR="00C2683C">
        <w:rPr>
          <w:rFonts w:ascii="Arial" w:hAnsi="Arial" w:cs="Arial"/>
          <w:sz w:val="24"/>
          <w:szCs w:val="24"/>
        </w:rPr>
        <w:t>’</w:t>
      </w:r>
      <w:r w:rsidRPr="00BA2F77">
        <w:rPr>
          <w:rFonts w:ascii="Arial" w:hAnsi="Arial" w:cs="Arial"/>
          <w:sz w:val="24"/>
          <w:szCs w:val="24"/>
        </w:rPr>
        <w:t xml:space="preserve">s intention to </w:t>
      </w:r>
      <w:r w:rsidR="00C2683C">
        <w:rPr>
          <w:rFonts w:ascii="Arial" w:hAnsi="Arial" w:cs="Arial"/>
          <w:sz w:val="24"/>
          <w:szCs w:val="24"/>
        </w:rPr>
        <w:t>‘</w:t>
      </w:r>
      <w:r w:rsidRPr="00BA2F77">
        <w:rPr>
          <w:rFonts w:ascii="Arial" w:hAnsi="Arial" w:cs="Arial"/>
          <w:sz w:val="24"/>
          <w:szCs w:val="24"/>
        </w:rPr>
        <w:t>stay awake</w:t>
      </w:r>
      <w:r w:rsidR="00C2683C">
        <w:rPr>
          <w:rFonts w:ascii="Arial" w:hAnsi="Arial" w:cs="Arial"/>
          <w:sz w:val="24"/>
          <w:szCs w:val="24"/>
        </w:rPr>
        <w:t>’</w:t>
      </w:r>
      <w:r w:rsidRPr="00BA2F77">
        <w:rPr>
          <w:rFonts w:ascii="Arial" w:hAnsi="Arial" w:cs="Arial"/>
          <w:sz w:val="24"/>
          <w:szCs w:val="24"/>
        </w:rPr>
        <w:t xml:space="preserve"> in search of answers to her questions about her lodger. This element of mystery is heightened by the amount of withheld information in the opening paragraphs. This leaves the reader with many unanswered questions and a sense of intrigue about the mysterious </w:t>
      </w:r>
      <w:r w:rsidR="00C2683C">
        <w:rPr>
          <w:rFonts w:ascii="Arial" w:hAnsi="Arial" w:cs="Arial"/>
          <w:sz w:val="24"/>
          <w:szCs w:val="24"/>
        </w:rPr>
        <w:t>‘</w:t>
      </w:r>
      <w:r w:rsidRPr="00BA2F77">
        <w:rPr>
          <w:rFonts w:ascii="Arial" w:hAnsi="Arial" w:cs="Arial"/>
          <w:sz w:val="24"/>
          <w:szCs w:val="24"/>
        </w:rPr>
        <w:t>lodger</w:t>
      </w:r>
      <w:r w:rsidR="00C2683C">
        <w:rPr>
          <w:rFonts w:ascii="Arial" w:hAnsi="Arial" w:cs="Arial"/>
          <w:sz w:val="24"/>
          <w:szCs w:val="24"/>
        </w:rPr>
        <w:t>’</w:t>
      </w:r>
      <w:r w:rsidRPr="00BA2F77">
        <w:rPr>
          <w:rFonts w:ascii="Arial" w:hAnsi="Arial" w:cs="Arial"/>
          <w:sz w:val="24"/>
          <w:szCs w:val="24"/>
        </w:rPr>
        <w:t xml:space="preserve"> and his </w:t>
      </w:r>
      <w:r w:rsidR="00C2683C">
        <w:rPr>
          <w:rFonts w:ascii="Arial" w:hAnsi="Arial" w:cs="Arial"/>
          <w:sz w:val="24"/>
          <w:szCs w:val="24"/>
        </w:rPr>
        <w:t>‘</w:t>
      </w:r>
      <w:r w:rsidRPr="00BA2F77">
        <w:rPr>
          <w:rFonts w:ascii="Arial" w:hAnsi="Arial" w:cs="Arial"/>
          <w:sz w:val="24"/>
          <w:szCs w:val="24"/>
        </w:rPr>
        <w:t>experiments</w:t>
      </w:r>
      <w:r w:rsidR="00C2683C">
        <w:rPr>
          <w:rFonts w:ascii="Arial" w:hAnsi="Arial" w:cs="Arial"/>
          <w:sz w:val="24"/>
          <w:szCs w:val="24"/>
        </w:rPr>
        <w:t>’</w:t>
      </w:r>
      <w:r w:rsidRPr="00BA2F77">
        <w:rPr>
          <w:rFonts w:ascii="Arial" w:hAnsi="Arial" w:cs="Arial"/>
          <w:sz w:val="24"/>
          <w:szCs w:val="24"/>
        </w:rPr>
        <w:t>.</w:t>
      </w:r>
    </w:p>
    <w:p w14:paraId="3AE99333" w14:textId="32EDE1FB"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 xml:space="preserve">The narrative then tracks Mrs Bunting as she falls asleep and subsequently awakes, annoyed with herself </w:t>
      </w:r>
      <w:r w:rsidR="00E1328E" w:rsidRPr="00BA2F77">
        <w:rPr>
          <w:rFonts w:ascii="Arial" w:hAnsi="Arial" w:cs="Arial"/>
          <w:sz w:val="24"/>
          <w:szCs w:val="24"/>
        </w:rPr>
        <w:t xml:space="preserve">− </w:t>
      </w:r>
      <w:r w:rsidRPr="00BA2F77">
        <w:rPr>
          <w:rFonts w:ascii="Arial" w:hAnsi="Arial" w:cs="Arial"/>
          <w:sz w:val="24"/>
          <w:szCs w:val="24"/>
        </w:rPr>
        <w:t xml:space="preserve">a familiar story trope. This creates an anti-climax, but tension then begins to build as she becomes aware of a </w:t>
      </w:r>
      <w:r w:rsidR="00C2683C">
        <w:rPr>
          <w:rFonts w:ascii="Arial" w:hAnsi="Arial" w:cs="Arial"/>
          <w:sz w:val="24"/>
          <w:szCs w:val="24"/>
        </w:rPr>
        <w:t>‘</w:t>
      </w:r>
      <w:r w:rsidRPr="00BA2F77">
        <w:rPr>
          <w:rFonts w:ascii="Arial" w:hAnsi="Arial" w:cs="Arial"/>
          <w:sz w:val="24"/>
          <w:szCs w:val="24"/>
        </w:rPr>
        <w:t>faint acrid smell</w:t>
      </w:r>
      <w:r w:rsidR="00C2683C">
        <w:rPr>
          <w:rFonts w:ascii="Arial" w:hAnsi="Arial" w:cs="Arial"/>
          <w:sz w:val="24"/>
          <w:szCs w:val="24"/>
        </w:rPr>
        <w:t>’</w:t>
      </w:r>
      <w:r w:rsidRPr="00BA2F77">
        <w:rPr>
          <w:rFonts w:ascii="Arial" w:hAnsi="Arial" w:cs="Arial"/>
          <w:sz w:val="24"/>
          <w:szCs w:val="24"/>
        </w:rPr>
        <w:t xml:space="preserve"> and the reader realises that the lodger</w:t>
      </w:r>
      <w:r w:rsidR="00C2683C">
        <w:rPr>
          <w:rFonts w:ascii="Arial" w:hAnsi="Arial" w:cs="Arial"/>
          <w:sz w:val="24"/>
          <w:szCs w:val="24"/>
        </w:rPr>
        <w:t>’</w:t>
      </w:r>
      <w:r w:rsidRPr="00BA2F77">
        <w:rPr>
          <w:rFonts w:ascii="Arial" w:hAnsi="Arial" w:cs="Arial"/>
          <w:sz w:val="24"/>
          <w:szCs w:val="24"/>
        </w:rPr>
        <w:t>s strange actions are ongoing.</w:t>
      </w:r>
    </w:p>
    <w:p w14:paraId="2DC0D602" w14:textId="1F41B83C"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The narrative then focuses on Mrs Bunting</w:t>
      </w:r>
      <w:r w:rsidR="00C2683C">
        <w:rPr>
          <w:rFonts w:ascii="Arial" w:hAnsi="Arial" w:cs="Arial"/>
          <w:sz w:val="24"/>
          <w:szCs w:val="24"/>
        </w:rPr>
        <w:t>’</w:t>
      </w:r>
      <w:r w:rsidRPr="00BA2F77">
        <w:rPr>
          <w:rFonts w:ascii="Arial" w:hAnsi="Arial" w:cs="Arial"/>
          <w:sz w:val="24"/>
          <w:szCs w:val="24"/>
        </w:rPr>
        <w:t xml:space="preserve">s actions as she </w:t>
      </w:r>
      <w:r w:rsidR="00C2683C">
        <w:rPr>
          <w:rFonts w:ascii="Arial" w:hAnsi="Arial" w:cs="Arial"/>
          <w:sz w:val="24"/>
          <w:szCs w:val="24"/>
        </w:rPr>
        <w:t>‘</w:t>
      </w:r>
      <w:r w:rsidRPr="00BA2F77">
        <w:rPr>
          <w:rFonts w:ascii="Arial" w:hAnsi="Arial" w:cs="Arial"/>
          <w:sz w:val="24"/>
          <w:szCs w:val="24"/>
        </w:rPr>
        <w:t>sniffed</w:t>
      </w:r>
      <w:r w:rsidR="00C2683C">
        <w:rPr>
          <w:rFonts w:ascii="Arial" w:hAnsi="Arial" w:cs="Arial"/>
          <w:sz w:val="24"/>
          <w:szCs w:val="24"/>
        </w:rPr>
        <w:t>’</w:t>
      </w:r>
      <w:r w:rsidRPr="00BA2F77">
        <w:rPr>
          <w:rFonts w:ascii="Arial" w:hAnsi="Arial" w:cs="Arial"/>
          <w:sz w:val="24"/>
          <w:szCs w:val="24"/>
        </w:rPr>
        <w:t xml:space="preserve">, then </w:t>
      </w:r>
      <w:r w:rsidR="00C2683C">
        <w:rPr>
          <w:rFonts w:ascii="Arial" w:hAnsi="Arial" w:cs="Arial"/>
          <w:sz w:val="24"/>
          <w:szCs w:val="24"/>
        </w:rPr>
        <w:t>‘</w:t>
      </w:r>
      <w:r w:rsidRPr="00BA2F77">
        <w:rPr>
          <w:rFonts w:ascii="Arial" w:hAnsi="Arial" w:cs="Arial"/>
          <w:sz w:val="24"/>
          <w:szCs w:val="24"/>
        </w:rPr>
        <w:t>crawled along to the bottom of the bed … leaned over the brass rail … put her face close to the hinge of the door</w:t>
      </w:r>
      <w:r w:rsidR="00C2683C">
        <w:rPr>
          <w:rFonts w:ascii="Arial" w:hAnsi="Arial" w:cs="Arial"/>
          <w:sz w:val="24"/>
          <w:szCs w:val="24"/>
        </w:rPr>
        <w:t>’</w:t>
      </w:r>
      <w:r w:rsidRPr="00BA2F77">
        <w:rPr>
          <w:rFonts w:ascii="Arial" w:hAnsi="Arial" w:cs="Arial"/>
          <w:sz w:val="24"/>
          <w:szCs w:val="24"/>
        </w:rPr>
        <w:t>. The detailed descriptions of her actions and the use of a long sentence with multiple clauses slows the pace, building tension as information about the source of the smell continues to be withheld.</w:t>
      </w:r>
    </w:p>
    <w:p w14:paraId="59DED355" w14:textId="5089B69C"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 xml:space="preserve">The writer continues to focus on Mrs Bunting as she </w:t>
      </w:r>
      <w:r w:rsidR="00C2683C">
        <w:rPr>
          <w:rFonts w:ascii="Arial" w:hAnsi="Arial" w:cs="Arial"/>
          <w:sz w:val="24"/>
          <w:szCs w:val="24"/>
        </w:rPr>
        <w:t>‘</w:t>
      </w:r>
      <w:r w:rsidRPr="00BA2F77">
        <w:rPr>
          <w:rFonts w:ascii="Arial" w:hAnsi="Arial" w:cs="Arial"/>
          <w:sz w:val="24"/>
          <w:szCs w:val="24"/>
        </w:rPr>
        <w:t>crept back under the bedclothes</w:t>
      </w:r>
      <w:r w:rsidR="00C2683C">
        <w:rPr>
          <w:rFonts w:ascii="Arial" w:hAnsi="Arial" w:cs="Arial"/>
          <w:sz w:val="24"/>
          <w:szCs w:val="24"/>
        </w:rPr>
        <w:t>’</w:t>
      </w:r>
      <w:r w:rsidRPr="00BA2F77">
        <w:rPr>
          <w:rFonts w:ascii="Arial" w:hAnsi="Arial" w:cs="Arial"/>
          <w:sz w:val="24"/>
          <w:szCs w:val="24"/>
        </w:rPr>
        <w:t xml:space="preserve">. This contrasts with the revelation that </w:t>
      </w:r>
      <w:r w:rsidR="00C2683C">
        <w:rPr>
          <w:rFonts w:ascii="Arial" w:hAnsi="Arial" w:cs="Arial"/>
          <w:sz w:val="24"/>
          <w:szCs w:val="24"/>
        </w:rPr>
        <w:t>‘</w:t>
      </w:r>
      <w:r w:rsidRPr="00BA2F77">
        <w:rPr>
          <w:rFonts w:ascii="Arial" w:hAnsi="Arial" w:cs="Arial"/>
          <w:sz w:val="24"/>
          <w:szCs w:val="24"/>
        </w:rPr>
        <w:t>It was from here that this strange, horrible odour was coming</w:t>
      </w:r>
      <w:r w:rsidR="00C2683C">
        <w:rPr>
          <w:rFonts w:ascii="Arial" w:hAnsi="Arial" w:cs="Arial"/>
          <w:sz w:val="24"/>
          <w:szCs w:val="24"/>
        </w:rPr>
        <w:t>’</w:t>
      </w:r>
      <w:r w:rsidRPr="00BA2F77">
        <w:rPr>
          <w:rFonts w:ascii="Arial" w:hAnsi="Arial" w:cs="Arial"/>
          <w:sz w:val="24"/>
          <w:szCs w:val="24"/>
        </w:rPr>
        <w:t xml:space="preserve"> at the end of the previous paragraph, which had suggested that we might be about to discover the source of the smell. The description of Mrs Bunting timidly </w:t>
      </w:r>
      <w:r w:rsidR="00C2683C">
        <w:rPr>
          <w:rFonts w:ascii="Arial" w:hAnsi="Arial" w:cs="Arial"/>
          <w:sz w:val="24"/>
          <w:szCs w:val="24"/>
        </w:rPr>
        <w:t>‘</w:t>
      </w:r>
      <w:r w:rsidRPr="00BA2F77">
        <w:rPr>
          <w:rFonts w:ascii="Arial" w:hAnsi="Arial" w:cs="Arial"/>
          <w:sz w:val="24"/>
          <w:szCs w:val="24"/>
        </w:rPr>
        <w:t>cre[eping]</w:t>
      </w:r>
      <w:r w:rsidR="00C2683C">
        <w:rPr>
          <w:rFonts w:ascii="Arial" w:hAnsi="Arial" w:cs="Arial"/>
          <w:sz w:val="24"/>
          <w:szCs w:val="24"/>
        </w:rPr>
        <w:t>’</w:t>
      </w:r>
      <w:r w:rsidRPr="00BA2F77">
        <w:rPr>
          <w:rFonts w:ascii="Arial" w:hAnsi="Arial" w:cs="Arial"/>
          <w:sz w:val="24"/>
          <w:szCs w:val="24"/>
        </w:rPr>
        <w:t xml:space="preserve"> into bed creates a shift in tone and a sense of anti-climax, especially when the writer reiterates that </w:t>
      </w:r>
      <w:r w:rsidR="00C2683C">
        <w:rPr>
          <w:rFonts w:ascii="Arial" w:hAnsi="Arial" w:cs="Arial"/>
          <w:sz w:val="24"/>
          <w:szCs w:val="24"/>
        </w:rPr>
        <w:t>‘</w:t>
      </w:r>
      <w:r w:rsidRPr="00BA2F77">
        <w:rPr>
          <w:rFonts w:ascii="Arial" w:hAnsi="Arial" w:cs="Arial"/>
          <w:sz w:val="24"/>
          <w:szCs w:val="24"/>
        </w:rPr>
        <w:t>she knew very well</w:t>
      </w:r>
      <w:r w:rsidR="00C2683C">
        <w:rPr>
          <w:rFonts w:ascii="Arial" w:hAnsi="Arial" w:cs="Arial"/>
          <w:sz w:val="24"/>
          <w:szCs w:val="24"/>
        </w:rPr>
        <w:t>’</w:t>
      </w:r>
      <w:r w:rsidRPr="00BA2F77">
        <w:rPr>
          <w:rFonts w:ascii="Arial" w:hAnsi="Arial" w:cs="Arial"/>
          <w:sz w:val="24"/>
          <w:szCs w:val="24"/>
        </w:rPr>
        <w:t xml:space="preserve"> she would not investigate further.</w:t>
      </w:r>
    </w:p>
    <w:p w14:paraId="545E3E17" w14:textId="6B0318D2"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 xml:space="preserve">The writer then repeats the motif of the clock striking </w:t>
      </w:r>
      <w:r w:rsidR="00C2683C">
        <w:rPr>
          <w:rFonts w:ascii="Arial" w:hAnsi="Arial" w:cs="Arial"/>
          <w:sz w:val="24"/>
          <w:szCs w:val="24"/>
        </w:rPr>
        <w:t>‘</w:t>
      </w:r>
      <w:r w:rsidRPr="00BA2F77">
        <w:rPr>
          <w:rFonts w:ascii="Arial" w:hAnsi="Arial" w:cs="Arial"/>
          <w:sz w:val="24"/>
          <w:szCs w:val="24"/>
        </w:rPr>
        <w:t>three o</w:t>
      </w:r>
      <w:r w:rsidR="00C2683C">
        <w:rPr>
          <w:rFonts w:ascii="Arial" w:hAnsi="Arial" w:cs="Arial"/>
          <w:sz w:val="24"/>
          <w:szCs w:val="24"/>
        </w:rPr>
        <w:t>’</w:t>
      </w:r>
      <w:r w:rsidRPr="00BA2F77">
        <w:rPr>
          <w:rFonts w:ascii="Arial" w:hAnsi="Arial" w:cs="Arial"/>
          <w:sz w:val="24"/>
          <w:szCs w:val="24"/>
        </w:rPr>
        <w:t xml:space="preserve"> clock</w:t>
      </w:r>
      <w:r w:rsidR="00C2683C">
        <w:rPr>
          <w:rFonts w:ascii="Arial" w:hAnsi="Arial" w:cs="Arial"/>
          <w:sz w:val="24"/>
          <w:szCs w:val="24"/>
        </w:rPr>
        <w:t>’</w:t>
      </w:r>
      <w:r w:rsidR="00A747D5" w:rsidRPr="00BA2F77">
        <w:rPr>
          <w:rFonts w:ascii="Arial" w:hAnsi="Arial" w:cs="Arial"/>
          <w:sz w:val="24"/>
          <w:szCs w:val="24"/>
        </w:rPr>
        <w:t>,</w:t>
      </w:r>
      <w:r w:rsidRPr="00BA2F77">
        <w:rPr>
          <w:rFonts w:ascii="Arial" w:hAnsi="Arial" w:cs="Arial"/>
          <w:sz w:val="24"/>
          <w:szCs w:val="24"/>
        </w:rPr>
        <w:t xml:space="preserve"> this time to emphasise the length of time the lodger is downstairs, creating further intrigue around his actions </w:t>
      </w:r>
      <w:r w:rsidR="00E1328E" w:rsidRPr="00BA2F77">
        <w:rPr>
          <w:rFonts w:ascii="Arial" w:hAnsi="Arial" w:cs="Arial"/>
          <w:sz w:val="24"/>
          <w:szCs w:val="24"/>
        </w:rPr>
        <w:t xml:space="preserve">− </w:t>
      </w:r>
      <w:r w:rsidRPr="00BA2F77">
        <w:rPr>
          <w:rFonts w:ascii="Arial" w:hAnsi="Arial" w:cs="Arial"/>
          <w:sz w:val="24"/>
          <w:szCs w:val="24"/>
        </w:rPr>
        <w:t>what is he doing which takes so long?</w:t>
      </w:r>
    </w:p>
    <w:p w14:paraId="3E80ECDF" w14:textId="77777777"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The clock motif adds to the tension, functioning as a structural device which creates a sense of waiting and counting down.</w:t>
      </w:r>
    </w:p>
    <w:p w14:paraId="730BEBCB" w14:textId="70DC2ACB"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The focus moves to the lodger</w:t>
      </w:r>
      <w:r w:rsidR="00C2683C">
        <w:rPr>
          <w:rFonts w:ascii="Arial" w:hAnsi="Arial" w:cs="Arial"/>
          <w:sz w:val="24"/>
          <w:szCs w:val="24"/>
        </w:rPr>
        <w:t>’</w:t>
      </w:r>
      <w:r w:rsidRPr="00BA2F77">
        <w:rPr>
          <w:rFonts w:ascii="Arial" w:hAnsi="Arial" w:cs="Arial"/>
          <w:sz w:val="24"/>
          <w:szCs w:val="24"/>
        </w:rPr>
        <w:t xml:space="preserve">s actions, but as Mrs Bunting is used as the focaliser, a lot of information is again withheld or suggested tentatively. For example, </w:t>
      </w:r>
      <w:r w:rsidR="00C2683C">
        <w:rPr>
          <w:rFonts w:ascii="Arial" w:hAnsi="Arial" w:cs="Arial"/>
          <w:sz w:val="24"/>
          <w:szCs w:val="24"/>
        </w:rPr>
        <w:t>‘</w:t>
      </w:r>
      <w:r w:rsidR="00D00BA9" w:rsidRPr="00BA2F77">
        <w:rPr>
          <w:rFonts w:ascii="Arial" w:hAnsi="Arial" w:cs="Arial"/>
          <w:sz w:val="24"/>
          <w:szCs w:val="24"/>
        </w:rPr>
        <w:t>s</w:t>
      </w:r>
      <w:r w:rsidRPr="00BA2F77">
        <w:rPr>
          <w:rFonts w:ascii="Arial" w:hAnsi="Arial" w:cs="Arial"/>
          <w:sz w:val="24"/>
          <w:szCs w:val="24"/>
        </w:rPr>
        <w:t>he thought – but could not be sure – that he sat down on the stairs</w:t>
      </w:r>
      <w:r w:rsidR="00C2683C">
        <w:rPr>
          <w:rFonts w:ascii="Arial" w:hAnsi="Arial" w:cs="Arial"/>
          <w:sz w:val="24"/>
          <w:szCs w:val="24"/>
        </w:rPr>
        <w:t>’</w:t>
      </w:r>
      <w:r w:rsidRPr="00BA2F77">
        <w:rPr>
          <w:rFonts w:ascii="Arial" w:hAnsi="Arial" w:cs="Arial"/>
          <w:sz w:val="24"/>
          <w:szCs w:val="24"/>
        </w:rPr>
        <w:t>. Once again, this adds to the tension as the reader tries to piece together the lodger</w:t>
      </w:r>
      <w:r w:rsidR="00C2683C">
        <w:rPr>
          <w:rFonts w:ascii="Arial" w:hAnsi="Arial" w:cs="Arial"/>
          <w:sz w:val="24"/>
          <w:szCs w:val="24"/>
        </w:rPr>
        <w:t>’</w:t>
      </w:r>
      <w:r w:rsidRPr="00BA2F77">
        <w:rPr>
          <w:rFonts w:ascii="Arial" w:hAnsi="Arial" w:cs="Arial"/>
          <w:sz w:val="24"/>
          <w:szCs w:val="24"/>
        </w:rPr>
        <w:t>s actions.</w:t>
      </w:r>
    </w:p>
    <w:p w14:paraId="2B61C136" w14:textId="7B8B29A1" w:rsidR="00160178" w:rsidRPr="00BA2F77" w:rsidRDefault="00160178" w:rsidP="00396F17">
      <w:pPr>
        <w:pStyle w:val="ListParagraph"/>
        <w:numPr>
          <w:ilvl w:val="0"/>
          <w:numId w:val="47"/>
        </w:numPr>
        <w:spacing w:before="120"/>
        <w:ind w:left="720" w:hanging="357"/>
        <w:contextualSpacing w:val="0"/>
        <w:rPr>
          <w:rFonts w:ascii="Arial" w:hAnsi="Arial" w:cs="Arial"/>
          <w:sz w:val="24"/>
          <w:szCs w:val="24"/>
        </w:rPr>
      </w:pPr>
      <w:r w:rsidRPr="00BA2F77">
        <w:rPr>
          <w:rFonts w:ascii="Arial" w:hAnsi="Arial" w:cs="Arial"/>
          <w:sz w:val="24"/>
          <w:szCs w:val="24"/>
        </w:rPr>
        <w:t>The focus then shifts to Mrs Bunting</w:t>
      </w:r>
      <w:r w:rsidR="00C2683C">
        <w:rPr>
          <w:rFonts w:ascii="Arial" w:hAnsi="Arial" w:cs="Arial"/>
          <w:sz w:val="24"/>
          <w:szCs w:val="24"/>
        </w:rPr>
        <w:t>’</w:t>
      </w:r>
      <w:r w:rsidRPr="00BA2F77">
        <w:rPr>
          <w:rFonts w:ascii="Arial" w:hAnsi="Arial" w:cs="Arial"/>
          <w:sz w:val="24"/>
          <w:szCs w:val="24"/>
        </w:rPr>
        <w:t xml:space="preserve">s dream, which is of the aftermath of </w:t>
      </w:r>
      <w:r w:rsidR="00C2683C">
        <w:rPr>
          <w:rFonts w:ascii="Arial" w:hAnsi="Arial" w:cs="Arial"/>
          <w:sz w:val="24"/>
          <w:szCs w:val="24"/>
        </w:rPr>
        <w:t>‘</w:t>
      </w:r>
      <w:r w:rsidRPr="00BA2F77">
        <w:rPr>
          <w:rFonts w:ascii="Arial" w:hAnsi="Arial" w:cs="Arial"/>
          <w:sz w:val="24"/>
          <w:szCs w:val="24"/>
        </w:rPr>
        <w:t>a murder</w:t>
      </w:r>
      <w:r w:rsidR="00C2683C">
        <w:rPr>
          <w:rFonts w:ascii="Arial" w:hAnsi="Arial" w:cs="Arial"/>
          <w:sz w:val="24"/>
          <w:szCs w:val="24"/>
        </w:rPr>
        <w:t>’</w:t>
      </w:r>
      <w:r w:rsidRPr="00BA2F77">
        <w:rPr>
          <w:rFonts w:ascii="Arial" w:hAnsi="Arial" w:cs="Arial"/>
          <w:sz w:val="24"/>
          <w:szCs w:val="24"/>
        </w:rPr>
        <w:t>. This shows that despite her attempts to justify her actions, she knows her lodger is up to no good. Ending the extract with this dream creates a dark, ominous tone, foreshadowing violence to come.</w:t>
      </w:r>
    </w:p>
    <w:p w14:paraId="603DEED6" w14:textId="77777777" w:rsidR="00160178" w:rsidRPr="00BA2F77" w:rsidRDefault="00160178" w:rsidP="006323A4">
      <w:pPr>
        <w:ind w:left="360"/>
        <w:rPr>
          <w:rFonts w:ascii="Arial" w:hAnsi="Arial" w:cs="Arial"/>
          <w:b/>
          <w:sz w:val="24"/>
          <w:szCs w:val="24"/>
        </w:rPr>
      </w:pPr>
    </w:p>
    <w:p w14:paraId="430066C0" w14:textId="77777777" w:rsidR="00160178" w:rsidRPr="00BA2F77" w:rsidRDefault="00160178" w:rsidP="00396F17">
      <w:pPr>
        <w:pStyle w:val="ListParagraph"/>
        <w:numPr>
          <w:ilvl w:val="0"/>
          <w:numId w:val="74"/>
        </w:numPr>
        <w:spacing w:after="120"/>
        <w:ind w:left="357" w:hanging="357"/>
        <w:contextualSpacing w:val="0"/>
        <w:rPr>
          <w:rFonts w:ascii="Arial" w:hAnsi="Arial" w:cs="Arial"/>
          <w:b/>
          <w:sz w:val="24"/>
          <w:szCs w:val="24"/>
          <w:u w:val="single"/>
        </w:rPr>
      </w:pPr>
      <w:r w:rsidRPr="00BA2F77">
        <w:rPr>
          <w:rFonts w:ascii="Arial" w:hAnsi="Arial" w:cs="Arial"/>
          <w:b/>
          <w:sz w:val="24"/>
          <w:szCs w:val="24"/>
        </w:rPr>
        <w:t>Answers might include:</w:t>
      </w:r>
    </w:p>
    <w:p w14:paraId="0172B9E2" w14:textId="7310BABB"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 xml:space="preserve">The verbs </w:t>
      </w:r>
      <w:r w:rsidR="00C2683C">
        <w:rPr>
          <w:rFonts w:ascii="Arial" w:hAnsi="Arial" w:cs="Arial"/>
          <w:sz w:val="24"/>
          <w:szCs w:val="24"/>
        </w:rPr>
        <w:t>‘</w:t>
      </w:r>
      <w:r w:rsidRPr="00BA2F77">
        <w:rPr>
          <w:rFonts w:ascii="Arial" w:hAnsi="Arial" w:cs="Arial"/>
          <w:sz w:val="24"/>
          <w:szCs w:val="24"/>
        </w:rPr>
        <w:t>crept</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shivering</w:t>
      </w:r>
      <w:r w:rsidR="00C2683C">
        <w:rPr>
          <w:rFonts w:ascii="Arial" w:hAnsi="Arial" w:cs="Arial"/>
          <w:sz w:val="24"/>
          <w:szCs w:val="24"/>
        </w:rPr>
        <w:t>’</w:t>
      </w:r>
      <w:r w:rsidRPr="00BA2F77">
        <w:rPr>
          <w:rFonts w:ascii="Arial" w:hAnsi="Arial" w:cs="Arial"/>
          <w:sz w:val="24"/>
          <w:szCs w:val="24"/>
        </w:rPr>
        <w:t xml:space="preserve"> have connotations of fear and show that Mrs Bunting is scared by what she has heard and smelt. This shows that she does suspect her lodger is up to no good, but perhaps creates sympathy for her, as she is clearly shaken by what she has witnessed </w:t>
      </w:r>
      <w:r w:rsidR="00E1328E" w:rsidRPr="00BA2F77">
        <w:rPr>
          <w:rFonts w:ascii="Arial" w:hAnsi="Arial" w:cs="Arial"/>
          <w:sz w:val="24"/>
          <w:szCs w:val="24"/>
        </w:rPr>
        <w:t xml:space="preserve">but </w:t>
      </w:r>
      <w:r w:rsidRPr="00BA2F77">
        <w:rPr>
          <w:rFonts w:ascii="Arial" w:hAnsi="Arial" w:cs="Arial"/>
          <w:sz w:val="24"/>
          <w:szCs w:val="24"/>
        </w:rPr>
        <w:t>too frightened to act.</w:t>
      </w:r>
    </w:p>
    <w:p w14:paraId="2951B652" w14:textId="63D8973C"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 xml:space="preserve">Mrs Bunting feels that </w:t>
      </w:r>
      <w:r w:rsidR="00C2683C">
        <w:rPr>
          <w:rFonts w:ascii="Arial" w:hAnsi="Arial" w:cs="Arial"/>
          <w:sz w:val="24"/>
          <w:szCs w:val="24"/>
        </w:rPr>
        <w:t>‘</w:t>
      </w:r>
      <w:r w:rsidRPr="00BA2F77">
        <w:rPr>
          <w:rFonts w:ascii="Arial" w:hAnsi="Arial" w:cs="Arial"/>
          <w:sz w:val="24"/>
          <w:szCs w:val="24"/>
        </w:rPr>
        <w:t>she herself [will] never get rid of the horrible odour</w:t>
      </w:r>
      <w:r w:rsidR="00C2683C">
        <w:rPr>
          <w:rFonts w:ascii="Arial" w:hAnsi="Arial" w:cs="Arial"/>
          <w:sz w:val="24"/>
          <w:szCs w:val="24"/>
        </w:rPr>
        <w:t>’</w:t>
      </w:r>
      <w:r w:rsidRPr="00BA2F77">
        <w:rPr>
          <w:rFonts w:ascii="Arial" w:hAnsi="Arial" w:cs="Arial"/>
          <w:sz w:val="24"/>
          <w:szCs w:val="24"/>
        </w:rPr>
        <w:t>. This metaphor shows that she feels marked by the evening</w:t>
      </w:r>
      <w:r w:rsidR="00C2683C">
        <w:rPr>
          <w:rFonts w:ascii="Arial" w:hAnsi="Arial" w:cs="Arial"/>
          <w:sz w:val="24"/>
          <w:szCs w:val="24"/>
        </w:rPr>
        <w:t>’</w:t>
      </w:r>
      <w:r w:rsidRPr="00BA2F77">
        <w:rPr>
          <w:rFonts w:ascii="Arial" w:hAnsi="Arial" w:cs="Arial"/>
          <w:sz w:val="24"/>
          <w:szCs w:val="24"/>
        </w:rPr>
        <w:t xml:space="preserve">s events and </w:t>
      </w:r>
      <w:r w:rsidR="00E1328E" w:rsidRPr="00BA2F77">
        <w:rPr>
          <w:rFonts w:ascii="Arial" w:hAnsi="Arial" w:cs="Arial"/>
          <w:sz w:val="24"/>
          <w:szCs w:val="24"/>
        </w:rPr>
        <w:t>serves</w:t>
      </w:r>
      <w:r w:rsidRPr="00BA2F77">
        <w:rPr>
          <w:rFonts w:ascii="Arial" w:hAnsi="Arial" w:cs="Arial"/>
          <w:sz w:val="24"/>
          <w:szCs w:val="24"/>
        </w:rPr>
        <w:t xml:space="preserve"> </w:t>
      </w:r>
      <w:r w:rsidR="00E1328E" w:rsidRPr="00BA2F77">
        <w:rPr>
          <w:rFonts w:ascii="Arial" w:hAnsi="Arial" w:cs="Arial"/>
          <w:sz w:val="24"/>
          <w:szCs w:val="24"/>
        </w:rPr>
        <w:t xml:space="preserve">to </w:t>
      </w:r>
      <w:r w:rsidRPr="00BA2F77">
        <w:rPr>
          <w:rFonts w:ascii="Arial" w:hAnsi="Arial" w:cs="Arial"/>
          <w:sz w:val="24"/>
          <w:szCs w:val="24"/>
        </w:rPr>
        <w:t xml:space="preserve">suggest it will change her life. This is emphasised further by the metaphor </w:t>
      </w:r>
      <w:r w:rsidR="00C2683C">
        <w:rPr>
          <w:rFonts w:ascii="Arial" w:hAnsi="Arial" w:cs="Arial"/>
          <w:sz w:val="24"/>
          <w:szCs w:val="24"/>
        </w:rPr>
        <w:t>‘</w:t>
      </w:r>
      <w:r w:rsidRPr="00BA2F77">
        <w:rPr>
          <w:rFonts w:ascii="Arial" w:hAnsi="Arial" w:cs="Arial"/>
          <w:sz w:val="24"/>
          <w:szCs w:val="24"/>
        </w:rPr>
        <w:t>she felt herself to be all smell</w:t>
      </w:r>
      <w:r w:rsidR="00C2683C">
        <w:rPr>
          <w:rFonts w:ascii="Arial" w:hAnsi="Arial" w:cs="Arial"/>
          <w:sz w:val="24"/>
          <w:szCs w:val="24"/>
        </w:rPr>
        <w:t>’</w:t>
      </w:r>
      <w:r w:rsidRPr="00BA2F77">
        <w:rPr>
          <w:rFonts w:ascii="Arial" w:hAnsi="Arial" w:cs="Arial"/>
          <w:sz w:val="24"/>
          <w:szCs w:val="24"/>
        </w:rPr>
        <w:t>, which suggests that she feels the events of the evening are all-encompassing and now define her. Again, this shows that she does understand that her lodger is up to no good. It could create sympathy for her, as she clearly understands that her actions this evening will have repercussions for her.</w:t>
      </w:r>
    </w:p>
    <w:p w14:paraId="3ECC2981" w14:textId="380BFCA8"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The description of Mrs Bunting</w:t>
      </w:r>
      <w:r w:rsidR="00C2683C">
        <w:rPr>
          <w:rFonts w:ascii="Arial" w:hAnsi="Arial" w:cs="Arial"/>
          <w:sz w:val="24"/>
          <w:szCs w:val="24"/>
        </w:rPr>
        <w:t>’</w:t>
      </w:r>
      <w:r w:rsidRPr="00BA2F77">
        <w:rPr>
          <w:rFonts w:ascii="Arial" w:hAnsi="Arial" w:cs="Arial"/>
          <w:sz w:val="24"/>
          <w:szCs w:val="24"/>
        </w:rPr>
        <w:t xml:space="preserve">s dream, in which </w:t>
      </w:r>
      <w:r w:rsidR="00C2683C">
        <w:rPr>
          <w:rFonts w:ascii="Arial" w:hAnsi="Arial" w:cs="Arial"/>
          <w:sz w:val="24"/>
          <w:szCs w:val="24"/>
        </w:rPr>
        <w:t>‘</w:t>
      </w:r>
      <w:r w:rsidRPr="00BA2F77">
        <w:rPr>
          <w:rFonts w:ascii="Arial" w:hAnsi="Arial" w:cs="Arial"/>
          <w:sz w:val="24"/>
          <w:szCs w:val="24"/>
        </w:rPr>
        <w:t>hoarse voices</w:t>
      </w:r>
      <w:r w:rsidR="00C2683C">
        <w:rPr>
          <w:rFonts w:ascii="Arial" w:hAnsi="Arial" w:cs="Arial"/>
          <w:sz w:val="24"/>
          <w:szCs w:val="24"/>
        </w:rPr>
        <w:t>’</w:t>
      </w:r>
      <w:r w:rsidRPr="00BA2F77">
        <w:rPr>
          <w:rFonts w:ascii="Arial" w:hAnsi="Arial" w:cs="Arial"/>
          <w:sz w:val="24"/>
          <w:szCs w:val="24"/>
        </w:rPr>
        <w:t xml:space="preserve"> shout </w:t>
      </w:r>
      <w:r w:rsidR="00C2683C">
        <w:rPr>
          <w:rFonts w:ascii="Arial" w:hAnsi="Arial" w:cs="Arial"/>
          <w:sz w:val="24"/>
          <w:szCs w:val="24"/>
        </w:rPr>
        <w:t>‘‘</w:t>
      </w:r>
      <w:r w:rsidR="003B4F7D">
        <w:rPr>
          <w:rFonts w:ascii="Arial" w:hAnsi="Arial" w:cs="Arial"/>
          <w:sz w:val="24"/>
          <w:szCs w:val="24"/>
        </w:rPr>
        <w:t>’</w:t>
      </w:r>
      <w:r w:rsidRPr="00BA2F77">
        <w:rPr>
          <w:rFonts w:ascii="Arial" w:hAnsi="Arial" w:cs="Arial"/>
          <w:sz w:val="24"/>
          <w:szCs w:val="24"/>
        </w:rPr>
        <w:t>Orrible murder off the Edgware Road</w:t>
      </w:r>
      <w:r w:rsidR="00C2683C">
        <w:rPr>
          <w:rFonts w:ascii="Arial" w:hAnsi="Arial" w:cs="Arial"/>
          <w:sz w:val="24"/>
          <w:szCs w:val="24"/>
        </w:rPr>
        <w:t>’</w:t>
      </w:r>
      <w:r w:rsidRPr="00BA2F77">
        <w:rPr>
          <w:rFonts w:ascii="Arial" w:hAnsi="Arial" w:cs="Arial"/>
          <w:sz w:val="24"/>
          <w:szCs w:val="24"/>
        </w:rPr>
        <w:t xml:space="preserve"> shows that she has (at least subconsciously) made the link between her lodger</w:t>
      </w:r>
      <w:r w:rsidR="00C2683C">
        <w:rPr>
          <w:rFonts w:ascii="Arial" w:hAnsi="Arial" w:cs="Arial"/>
          <w:sz w:val="24"/>
          <w:szCs w:val="24"/>
        </w:rPr>
        <w:t>’</w:t>
      </w:r>
      <w:r w:rsidRPr="00BA2F77">
        <w:rPr>
          <w:rFonts w:ascii="Arial" w:hAnsi="Arial" w:cs="Arial"/>
          <w:sz w:val="24"/>
          <w:szCs w:val="24"/>
        </w:rPr>
        <w:t>s actions and murder.</w:t>
      </w:r>
    </w:p>
    <w:p w14:paraId="3961044E" w14:textId="741D2805"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There is a semantic field of distress in the extract (</w:t>
      </w:r>
      <w:r w:rsidR="00C2683C">
        <w:rPr>
          <w:rFonts w:ascii="Arial" w:hAnsi="Arial" w:cs="Arial"/>
          <w:sz w:val="24"/>
          <w:szCs w:val="24"/>
        </w:rPr>
        <w:t>‘</w:t>
      </w:r>
      <w:r w:rsidRPr="00BA2F77">
        <w:rPr>
          <w:rFonts w:ascii="Arial" w:hAnsi="Arial" w:cs="Arial"/>
          <w:sz w:val="24"/>
          <w:szCs w:val="24"/>
        </w:rPr>
        <w:t>shivering</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unhappy</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troubled</w:t>
      </w:r>
      <w:r w:rsidR="00C2683C">
        <w:rPr>
          <w:rFonts w:ascii="Arial" w:hAnsi="Arial" w:cs="Arial"/>
          <w:sz w:val="24"/>
          <w:szCs w:val="24"/>
        </w:rPr>
        <w:t>’</w:t>
      </w:r>
      <w:r w:rsidRPr="00BA2F77">
        <w:rPr>
          <w:rFonts w:ascii="Arial" w:hAnsi="Arial" w:cs="Arial"/>
          <w:sz w:val="24"/>
          <w:szCs w:val="24"/>
        </w:rPr>
        <w:t>) which creates sympathy as it is clear that Mrs Bunting has been deeply affected by the events of the evening.</w:t>
      </w:r>
    </w:p>
    <w:p w14:paraId="59EEFC9A" w14:textId="422A0E34"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Many of the verb choices used to describe Mrs Bunting</w:t>
      </w:r>
      <w:r w:rsidR="00C2683C">
        <w:rPr>
          <w:rFonts w:ascii="Arial" w:hAnsi="Arial" w:cs="Arial"/>
          <w:sz w:val="24"/>
          <w:szCs w:val="24"/>
        </w:rPr>
        <w:t>’</w:t>
      </w:r>
      <w:r w:rsidR="00F73E28" w:rsidRPr="00BA2F77">
        <w:rPr>
          <w:rFonts w:ascii="Arial" w:hAnsi="Arial" w:cs="Arial"/>
          <w:sz w:val="24"/>
          <w:szCs w:val="24"/>
        </w:rPr>
        <w:t>s behaviour</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longed</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heard</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lying</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listening</w:t>
      </w:r>
      <w:r w:rsidR="00C2683C">
        <w:rPr>
          <w:rFonts w:ascii="Arial" w:hAnsi="Arial" w:cs="Arial"/>
          <w:sz w:val="24"/>
          <w:szCs w:val="24"/>
        </w:rPr>
        <w:t>’</w:t>
      </w:r>
      <w:r w:rsidRPr="00BA2F77">
        <w:rPr>
          <w:rFonts w:ascii="Arial" w:hAnsi="Arial" w:cs="Arial"/>
          <w:sz w:val="24"/>
          <w:szCs w:val="24"/>
        </w:rPr>
        <w:t xml:space="preserve">) make her seem passive. This could create sympathy as it makes her appear helpless. On the other hand, it may cause the reader to feel less sympathy, as it would be so easy for her to </w:t>
      </w:r>
      <w:r w:rsidR="00C2683C">
        <w:rPr>
          <w:rFonts w:ascii="Arial" w:hAnsi="Arial" w:cs="Arial"/>
          <w:sz w:val="24"/>
          <w:szCs w:val="24"/>
        </w:rPr>
        <w:t>‘</w:t>
      </w:r>
      <w:r w:rsidRPr="00BA2F77">
        <w:rPr>
          <w:rFonts w:ascii="Arial" w:hAnsi="Arial" w:cs="Arial"/>
          <w:sz w:val="24"/>
          <w:szCs w:val="24"/>
        </w:rPr>
        <w:t>give her sleeping husband a good shake</w:t>
      </w:r>
      <w:r w:rsidR="00C2683C">
        <w:rPr>
          <w:rFonts w:ascii="Arial" w:hAnsi="Arial" w:cs="Arial"/>
          <w:sz w:val="24"/>
          <w:szCs w:val="24"/>
        </w:rPr>
        <w:t>’</w:t>
      </w:r>
      <w:r w:rsidRPr="00BA2F77">
        <w:rPr>
          <w:rFonts w:ascii="Arial" w:hAnsi="Arial" w:cs="Arial"/>
          <w:sz w:val="24"/>
          <w:szCs w:val="24"/>
        </w:rPr>
        <w:t xml:space="preserve"> and take action.</w:t>
      </w:r>
    </w:p>
    <w:p w14:paraId="405D78BC" w14:textId="593294B7"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 xml:space="preserve">Our sympathy is also lessened because her reasons for not confronting the lodger appear to be entirely selfish </w:t>
      </w:r>
      <w:r w:rsidR="00F73E28" w:rsidRPr="00BA2F77">
        <w:rPr>
          <w:rFonts w:ascii="Arial" w:hAnsi="Arial" w:cs="Arial"/>
          <w:sz w:val="24"/>
          <w:szCs w:val="24"/>
        </w:rPr>
        <w:t xml:space="preserve">− </w:t>
      </w:r>
      <w:r w:rsidRPr="00BA2F77">
        <w:rPr>
          <w:rFonts w:ascii="Arial" w:hAnsi="Arial" w:cs="Arial"/>
          <w:sz w:val="24"/>
          <w:szCs w:val="24"/>
        </w:rPr>
        <w:t xml:space="preserve">she asks, </w:t>
      </w:r>
      <w:r w:rsidR="00C2683C">
        <w:rPr>
          <w:rFonts w:ascii="Arial" w:hAnsi="Arial" w:cs="Arial"/>
          <w:sz w:val="24"/>
          <w:szCs w:val="24"/>
        </w:rPr>
        <w:t>‘</w:t>
      </w:r>
      <w:r w:rsidRPr="00BA2F77">
        <w:rPr>
          <w:rFonts w:ascii="Arial" w:hAnsi="Arial" w:cs="Arial"/>
          <w:sz w:val="24"/>
          <w:szCs w:val="24"/>
        </w:rPr>
        <w:t>was he not an almost perfect lodger? … Where could they ever hope to get another like him?</w:t>
      </w:r>
      <w:r w:rsidR="00C2683C">
        <w:rPr>
          <w:rFonts w:ascii="Arial" w:hAnsi="Arial" w:cs="Arial"/>
          <w:sz w:val="24"/>
          <w:szCs w:val="24"/>
        </w:rPr>
        <w:t>’</w:t>
      </w:r>
      <w:r w:rsidRPr="00BA2F77">
        <w:rPr>
          <w:rFonts w:ascii="Arial" w:hAnsi="Arial" w:cs="Arial"/>
          <w:sz w:val="24"/>
          <w:szCs w:val="24"/>
        </w:rPr>
        <w:t xml:space="preserve"> The writer</w:t>
      </w:r>
      <w:r w:rsidR="00C2683C">
        <w:rPr>
          <w:rFonts w:ascii="Arial" w:hAnsi="Arial" w:cs="Arial"/>
          <w:sz w:val="24"/>
          <w:szCs w:val="24"/>
        </w:rPr>
        <w:t>’</w:t>
      </w:r>
      <w:r w:rsidRPr="00BA2F77">
        <w:rPr>
          <w:rFonts w:ascii="Arial" w:hAnsi="Arial" w:cs="Arial"/>
          <w:sz w:val="24"/>
          <w:szCs w:val="24"/>
        </w:rPr>
        <w:t xml:space="preserve">s repeated use of questions in this paragraph suggests an element of self-doubt, </w:t>
      </w:r>
      <w:r w:rsidR="00F73E28" w:rsidRPr="00BA2F77">
        <w:rPr>
          <w:rFonts w:ascii="Arial" w:hAnsi="Arial" w:cs="Arial"/>
          <w:sz w:val="24"/>
          <w:szCs w:val="24"/>
        </w:rPr>
        <w:t xml:space="preserve">and that </w:t>
      </w:r>
      <w:r w:rsidRPr="00BA2F77">
        <w:rPr>
          <w:rFonts w:ascii="Arial" w:hAnsi="Arial" w:cs="Arial"/>
          <w:sz w:val="24"/>
          <w:szCs w:val="24"/>
        </w:rPr>
        <w:t>she knows she is in the wrong but pursues this course of action anyway.</w:t>
      </w:r>
    </w:p>
    <w:p w14:paraId="5CEDA780" w14:textId="640945DB"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 xml:space="preserve">Sympathy is created by the description of her </w:t>
      </w:r>
      <w:r w:rsidR="00C2683C">
        <w:rPr>
          <w:rFonts w:ascii="Arial" w:hAnsi="Arial" w:cs="Arial"/>
          <w:sz w:val="24"/>
          <w:szCs w:val="24"/>
        </w:rPr>
        <w:t>‘</w:t>
      </w:r>
      <w:r w:rsidRPr="00BA2F77">
        <w:rPr>
          <w:rFonts w:ascii="Arial" w:hAnsi="Arial" w:cs="Arial"/>
          <w:sz w:val="24"/>
          <w:szCs w:val="24"/>
        </w:rPr>
        <w:t>strange and horrible</w:t>
      </w:r>
      <w:r w:rsidR="00C2683C">
        <w:rPr>
          <w:rFonts w:ascii="Arial" w:hAnsi="Arial" w:cs="Arial"/>
          <w:sz w:val="24"/>
          <w:szCs w:val="24"/>
        </w:rPr>
        <w:t>’</w:t>
      </w:r>
      <w:r w:rsidRPr="00BA2F77">
        <w:rPr>
          <w:rFonts w:ascii="Arial" w:hAnsi="Arial" w:cs="Arial"/>
          <w:sz w:val="24"/>
          <w:szCs w:val="24"/>
        </w:rPr>
        <w:t xml:space="preserve"> dream, with aural imagery used to create a sense of threat and danger in the </w:t>
      </w:r>
      <w:r w:rsidR="00C2683C">
        <w:rPr>
          <w:rFonts w:ascii="Arial" w:hAnsi="Arial" w:cs="Arial"/>
          <w:sz w:val="24"/>
          <w:szCs w:val="24"/>
        </w:rPr>
        <w:t>‘</w:t>
      </w:r>
      <w:r w:rsidRPr="00BA2F77">
        <w:rPr>
          <w:rFonts w:ascii="Arial" w:hAnsi="Arial" w:cs="Arial"/>
          <w:sz w:val="24"/>
          <w:szCs w:val="24"/>
        </w:rPr>
        <w:t>hoarse voices … shouting in her ear</w:t>
      </w:r>
      <w:r w:rsidR="00C2683C">
        <w:rPr>
          <w:rFonts w:ascii="Arial" w:hAnsi="Arial" w:cs="Arial"/>
          <w:sz w:val="24"/>
          <w:szCs w:val="24"/>
        </w:rPr>
        <w:t>’</w:t>
      </w:r>
      <w:r w:rsidRPr="00BA2F77">
        <w:rPr>
          <w:rFonts w:ascii="Arial" w:hAnsi="Arial" w:cs="Arial"/>
          <w:sz w:val="24"/>
          <w:szCs w:val="24"/>
        </w:rPr>
        <w:t>.</w:t>
      </w:r>
    </w:p>
    <w:p w14:paraId="243FC639" w14:textId="3E99F21F" w:rsidR="00160178" w:rsidRPr="00BA2F77" w:rsidRDefault="00160178" w:rsidP="00396F17">
      <w:pPr>
        <w:pStyle w:val="ListParagraph"/>
        <w:numPr>
          <w:ilvl w:val="0"/>
          <w:numId w:val="48"/>
        </w:numPr>
        <w:spacing w:before="120"/>
        <w:contextualSpacing w:val="0"/>
        <w:rPr>
          <w:rFonts w:ascii="Arial" w:hAnsi="Arial" w:cs="Arial"/>
          <w:sz w:val="24"/>
          <w:szCs w:val="24"/>
        </w:rPr>
      </w:pPr>
      <w:r w:rsidRPr="00BA2F77">
        <w:rPr>
          <w:rFonts w:ascii="Arial" w:hAnsi="Arial" w:cs="Arial"/>
          <w:sz w:val="24"/>
          <w:szCs w:val="24"/>
        </w:rPr>
        <w:t>However, structurally, this is followed by Mrs Bunting</w:t>
      </w:r>
      <w:r w:rsidR="00C2683C">
        <w:rPr>
          <w:rFonts w:ascii="Arial" w:hAnsi="Arial" w:cs="Arial"/>
          <w:sz w:val="24"/>
          <w:szCs w:val="24"/>
        </w:rPr>
        <w:t>’</w:t>
      </w:r>
      <w:r w:rsidRPr="00BA2F77">
        <w:rPr>
          <w:rFonts w:ascii="Arial" w:hAnsi="Arial" w:cs="Arial"/>
          <w:sz w:val="24"/>
          <w:szCs w:val="24"/>
        </w:rPr>
        <w:t xml:space="preserve">s conviction that she was having </w:t>
      </w:r>
      <w:r w:rsidR="00C2683C">
        <w:rPr>
          <w:rFonts w:ascii="Arial" w:hAnsi="Arial" w:cs="Arial"/>
          <w:sz w:val="24"/>
          <w:szCs w:val="24"/>
        </w:rPr>
        <w:t>‘</w:t>
      </w:r>
      <w:r w:rsidRPr="00BA2F77">
        <w:rPr>
          <w:rFonts w:ascii="Arial" w:hAnsi="Arial" w:cs="Arial"/>
          <w:sz w:val="24"/>
          <w:szCs w:val="24"/>
        </w:rPr>
        <w:t>this horrid nightmare</w:t>
      </w:r>
      <w:r w:rsidR="00C2683C">
        <w:rPr>
          <w:rFonts w:ascii="Arial" w:hAnsi="Arial" w:cs="Arial"/>
          <w:sz w:val="24"/>
          <w:szCs w:val="24"/>
        </w:rPr>
        <w:t>’</w:t>
      </w:r>
      <w:r w:rsidRPr="00BA2F77">
        <w:rPr>
          <w:rFonts w:ascii="Arial" w:hAnsi="Arial" w:cs="Arial"/>
          <w:sz w:val="24"/>
          <w:szCs w:val="24"/>
        </w:rPr>
        <w:t xml:space="preserve"> not because she feels scared or guilty for not acting but </w:t>
      </w:r>
      <w:r w:rsidR="00C2683C">
        <w:rPr>
          <w:rFonts w:ascii="Arial" w:hAnsi="Arial" w:cs="Arial"/>
          <w:sz w:val="24"/>
          <w:szCs w:val="24"/>
        </w:rPr>
        <w:t>‘</w:t>
      </w:r>
      <w:r w:rsidRPr="00BA2F77">
        <w:rPr>
          <w:rFonts w:ascii="Arial" w:hAnsi="Arial" w:cs="Arial"/>
          <w:sz w:val="24"/>
          <w:szCs w:val="24"/>
        </w:rPr>
        <w:t>because of Bunting</w:t>
      </w:r>
      <w:r w:rsidR="00C2683C">
        <w:rPr>
          <w:rFonts w:ascii="Arial" w:hAnsi="Arial" w:cs="Arial"/>
          <w:sz w:val="24"/>
          <w:szCs w:val="24"/>
        </w:rPr>
        <w:t>’</w:t>
      </w:r>
      <w:r w:rsidRPr="00BA2F77">
        <w:rPr>
          <w:rFonts w:ascii="Arial" w:hAnsi="Arial" w:cs="Arial"/>
          <w:sz w:val="24"/>
          <w:szCs w:val="24"/>
        </w:rPr>
        <w:t xml:space="preserve">, who talks of the murders in which she thinks </w:t>
      </w:r>
      <w:r w:rsidR="00C2683C">
        <w:rPr>
          <w:rFonts w:ascii="Arial" w:hAnsi="Arial" w:cs="Arial"/>
          <w:sz w:val="24"/>
          <w:szCs w:val="24"/>
        </w:rPr>
        <w:t>‘</w:t>
      </w:r>
      <w:r w:rsidRPr="00BA2F77">
        <w:rPr>
          <w:rFonts w:ascii="Arial" w:hAnsi="Arial" w:cs="Arial"/>
          <w:sz w:val="24"/>
          <w:szCs w:val="24"/>
        </w:rPr>
        <w:t>only morbid and vulgar</w:t>
      </w:r>
      <w:r w:rsidR="00A747D5" w:rsidRPr="00BA2F77">
        <w:rPr>
          <w:rFonts w:ascii="Arial" w:hAnsi="Arial" w:cs="Arial"/>
          <w:sz w:val="24"/>
          <w:szCs w:val="24"/>
        </w:rPr>
        <w:t>-minded</w:t>
      </w:r>
      <w:r w:rsidRPr="00BA2F77">
        <w:rPr>
          <w:rFonts w:ascii="Arial" w:hAnsi="Arial" w:cs="Arial"/>
          <w:sz w:val="24"/>
          <w:szCs w:val="24"/>
        </w:rPr>
        <w:t xml:space="preserve"> people took any interest</w:t>
      </w:r>
      <w:r w:rsidR="00C2683C">
        <w:rPr>
          <w:rFonts w:ascii="Arial" w:hAnsi="Arial" w:cs="Arial"/>
          <w:sz w:val="24"/>
          <w:szCs w:val="24"/>
        </w:rPr>
        <w:t>’</w:t>
      </w:r>
      <w:r w:rsidRPr="00BA2F77">
        <w:rPr>
          <w:rFonts w:ascii="Arial" w:hAnsi="Arial" w:cs="Arial"/>
          <w:sz w:val="24"/>
          <w:szCs w:val="24"/>
        </w:rPr>
        <w:t>. This suggests that Mrs Bunting feels the murders are undeserving of her attention and makes her seem prejudiced, which makes her a character with whom we feel less sympathy. The contrast of her prejudiced views with her nightmarish dream also weakens our sympathy for her.</w:t>
      </w:r>
    </w:p>
    <w:p w14:paraId="71A288D1" w14:textId="77777777" w:rsidR="0024724F" w:rsidRPr="00BA2F77" w:rsidRDefault="0024724F" w:rsidP="0024724F">
      <w:pPr>
        <w:pStyle w:val="ListParagraph"/>
        <w:spacing w:before="120"/>
        <w:contextualSpacing w:val="0"/>
        <w:rPr>
          <w:rFonts w:ascii="Arial" w:hAnsi="Arial" w:cs="Arial"/>
          <w:sz w:val="24"/>
          <w:szCs w:val="24"/>
        </w:rPr>
      </w:pPr>
    </w:p>
    <w:p w14:paraId="7D4E1C44" w14:textId="77777777" w:rsidR="0024724F" w:rsidRPr="00BA2F77" w:rsidRDefault="0024724F" w:rsidP="0024724F">
      <w:pPr>
        <w:spacing w:before="120"/>
        <w:rPr>
          <w:sz w:val="24"/>
          <w:szCs w:val="24"/>
        </w:rPr>
        <w:sectPr w:rsidR="0024724F" w:rsidRPr="00BA2F77" w:rsidSect="00160178">
          <w:headerReference w:type="default" r:id="rId86"/>
          <w:footerReference w:type="default" r:id="rId87"/>
          <w:pgSz w:w="11900" w:h="16840"/>
          <w:pgMar w:top="1134" w:right="1134" w:bottom="851" w:left="1134" w:header="708" w:footer="708" w:gutter="0"/>
          <w:cols w:space="708"/>
          <w:docGrid w:linePitch="360"/>
        </w:sectPr>
      </w:pPr>
    </w:p>
    <w:p w14:paraId="49A5B207" w14:textId="77777777" w:rsidR="0024724F" w:rsidRPr="00BA2F77" w:rsidRDefault="0024724F" w:rsidP="0024724F">
      <w:pPr>
        <w:pStyle w:val="Style2"/>
        <w:rPr>
          <w:rFonts w:ascii="Trebuchet MS" w:hAnsi="Trebuchet MS"/>
          <w:color w:val="536D58" w:themeColor="accent5"/>
          <w:u w:val="single"/>
        </w:rPr>
      </w:pPr>
      <w:r w:rsidRPr="00BA2F77">
        <w:rPr>
          <w:rFonts w:ascii="Trebuchet MS" w:hAnsi="Trebuchet MS"/>
          <w:color w:val="536D58" w:themeColor="accent5"/>
        </w:rPr>
        <w:t>Practise the exam skills</w:t>
      </w:r>
    </w:p>
    <w:p w14:paraId="74ABA1EA" w14:textId="0CF3FC93" w:rsidR="0024724F" w:rsidRPr="00BA2F77" w:rsidRDefault="0024724F" w:rsidP="0024724F">
      <w:pPr>
        <w:jc w:val="center"/>
        <w:rPr>
          <w:noProof/>
          <w:sz w:val="24"/>
          <w:szCs w:val="24"/>
          <w:lang w:eastAsia="en-GB"/>
        </w:rPr>
      </w:pPr>
      <w:r w:rsidRPr="00BA2F77">
        <w:rPr>
          <w:b/>
          <w:color w:val="3E5141" w:themeColor="accent5" w:themeShade="BF"/>
          <w:sz w:val="28"/>
          <w:szCs w:val="24"/>
        </w:rPr>
        <w:t>Spotlight on AO4</w:t>
      </w:r>
    </w:p>
    <w:p w14:paraId="6DD4E3E6" w14:textId="4B98BC9B" w:rsidR="00A15133" w:rsidRPr="00BA2F77" w:rsidRDefault="00A15133" w:rsidP="001326F4">
      <w:pPr>
        <w:spacing w:before="120" w:after="120"/>
        <w:jc w:val="center"/>
        <w:rPr>
          <w:sz w:val="24"/>
          <w:szCs w:val="24"/>
        </w:rPr>
      </w:pPr>
      <w:r w:rsidRPr="00BA2F77">
        <w:rPr>
          <w:noProof/>
          <w:sz w:val="24"/>
          <w:szCs w:val="24"/>
          <w:lang w:eastAsia="en-GB"/>
        </w:rPr>
        <w:drawing>
          <wp:inline distT="0" distB="0" distL="0" distR="0" wp14:anchorId="3D886146" wp14:editId="4E5E7565">
            <wp:extent cx="6069194" cy="969676"/>
            <wp:effectExtent l="0" t="0" r="825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onder_asset.png"/>
                    <pic:cNvPicPr/>
                  </pic:nvPicPr>
                  <pic:blipFill rotWithShape="1">
                    <a:blip r:embed="rId88" cstate="print">
                      <a:extLst>
                        <a:ext uri="{28A0092B-C50C-407E-A947-70E740481C1C}">
                          <a14:useLocalDpi xmlns:a14="http://schemas.microsoft.com/office/drawing/2010/main" val="0"/>
                        </a:ext>
                      </a:extLst>
                    </a:blip>
                    <a:srcRect l="1693" t="11458" r="2995" b="37005"/>
                    <a:stretch/>
                  </pic:blipFill>
                  <pic:spPr bwMode="auto">
                    <a:xfrm>
                      <a:off x="0" y="0"/>
                      <a:ext cx="6078853" cy="971219"/>
                    </a:xfrm>
                    <a:prstGeom prst="rect">
                      <a:avLst/>
                    </a:prstGeom>
                    <a:ln>
                      <a:noFill/>
                    </a:ln>
                    <a:extLst>
                      <a:ext uri="{53640926-AAD7-44D8-BBD7-CCE9431645EC}">
                        <a14:shadowObscured xmlns:a14="http://schemas.microsoft.com/office/drawing/2010/main"/>
                      </a:ext>
                    </a:extLst>
                  </pic:spPr>
                </pic:pic>
              </a:graphicData>
            </a:graphic>
          </wp:inline>
        </w:drawing>
      </w:r>
    </w:p>
    <w:p w14:paraId="776F7302" w14:textId="486A5791" w:rsidR="0024724F" w:rsidRPr="00BA2F77" w:rsidRDefault="0024724F" w:rsidP="0024724F">
      <w:pPr>
        <w:rPr>
          <w:rFonts w:eastAsia="Times New Roman"/>
          <w:color w:val="auto"/>
          <w:sz w:val="24"/>
          <w:szCs w:val="24"/>
          <w:lang w:eastAsia="en-GB"/>
        </w:rPr>
      </w:pPr>
      <w:r w:rsidRPr="00BA2F77">
        <w:rPr>
          <w:rFonts w:eastAsia="Times New Roman"/>
          <w:color w:val="auto"/>
          <w:sz w:val="24"/>
          <w:szCs w:val="24"/>
          <w:lang w:eastAsia="en-GB"/>
        </w:rPr>
        <w:t>In your answer to question 4, you will be demonstrating that you can evaluate the extract you</w:t>
      </w:r>
      <w:r w:rsidR="00C2683C">
        <w:rPr>
          <w:rFonts w:eastAsia="Times New Roman"/>
          <w:color w:val="auto"/>
          <w:sz w:val="24"/>
          <w:szCs w:val="24"/>
          <w:lang w:eastAsia="en-GB"/>
        </w:rPr>
        <w:t>’</w:t>
      </w:r>
      <w:r w:rsidRPr="00BA2F77">
        <w:rPr>
          <w:rFonts w:eastAsia="Times New Roman"/>
          <w:color w:val="auto"/>
          <w:sz w:val="24"/>
          <w:szCs w:val="24"/>
          <w:lang w:eastAsia="en-GB"/>
        </w:rPr>
        <w:t>ve read. You will be given a student</w:t>
      </w:r>
      <w:r w:rsidR="00C2683C">
        <w:rPr>
          <w:rFonts w:eastAsia="Times New Roman"/>
          <w:color w:val="auto"/>
          <w:sz w:val="24"/>
          <w:szCs w:val="24"/>
          <w:lang w:eastAsia="en-GB"/>
        </w:rPr>
        <w:t>’</w:t>
      </w:r>
      <w:r w:rsidRPr="00BA2F77">
        <w:rPr>
          <w:rFonts w:eastAsia="Times New Roman"/>
          <w:color w:val="auto"/>
          <w:sz w:val="24"/>
          <w:szCs w:val="24"/>
          <w:lang w:eastAsia="en-GB"/>
        </w:rPr>
        <w:t xml:space="preserve">s opinion about it, and you need to say whether you agree and </w:t>
      </w:r>
      <w:r w:rsidR="0018422F" w:rsidRPr="0018422F">
        <w:rPr>
          <w:sz w:val="24"/>
          <w:szCs w:val="24"/>
          <w:lang w:eastAsia="en-GB"/>
        </w:rPr>
        <w:t>−</w:t>
      </w:r>
      <w:r w:rsidRPr="00BA2F77">
        <w:rPr>
          <w:rFonts w:eastAsia="Times New Roman"/>
          <w:color w:val="auto"/>
          <w:sz w:val="24"/>
          <w:szCs w:val="24"/>
          <w:lang w:eastAsia="en-GB"/>
        </w:rPr>
        <w:t xml:space="preserve"> the really important bit </w:t>
      </w:r>
      <w:r w:rsidR="0018422F" w:rsidRPr="0018422F">
        <w:rPr>
          <w:sz w:val="24"/>
          <w:szCs w:val="24"/>
          <w:lang w:eastAsia="en-GB"/>
        </w:rPr>
        <w:t>−</w:t>
      </w:r>
      <w:r w:rsidRPr="00BA2F77">
        <w:rPr>
          <w:rFonts w:eastAsia="Times New Roman"/>
          <w:color w:val="auto"/>
          <w:sz w:val="24"/>
          <w:szCs w:val="24"/>
          <w:lang w:eastAsia="en-GB"/>
        </w:rPr>
        <w:t xml:space="preserve"> explain why. It doesn</w:t>
      </w:r>
      <w:r w:rsidR="00C2683C">
        <w:rPr>
          <w:rFonts w:eastAsia="Times New Roman"/>
          <w:color w:val="auto"/>
          <w:sz w:val="24"/>
          <w:szCs w:val="24"/>
          <w:lang w:eastAsia="en-GB"/>
        </w:rPr>
        <w:t>’</w:t>
      </w:r>
      <w:r w:rsidRPr="00BA2F77">
        <w:rPr>
          <w:rFonts w:eastAsia="Times New Roman"/>
          <w:color w:val="auto"/>
          <w:sz w:val="24"/>
          <w:szCs w:val="24"/>
          <w:lang w:eastAsia="en-GB"/>
        </w:rPr>
        <w:t xml:space="preserve">t matter whether you agree, disagree, or a bit of both, but you do need to explain your reasons and back them up with evidence and analysis of language and structure. </w:t>
      </w:r>
    </w:p>
    <w:p w14:paraId="099C0E3D" w14:textId="77777777" w:rsidR="0024724F" w:rsidRPr="00BA2F77" w:rsidRDefault="0024724F" w:rsidP="0024724F">
      <w:pPr>
        <w:rPr>
          <w:rFonts w:eastAsia="Times New Roman"/>
          <w:color w:val="auto"/>
          <w:sz w:val="24"/>
          <w:szCs w:val="24"/>
          <w:lang w:eastAsia="en-GB"/>
        </w:rPr>
      </w:pPr>
    </w:p>
    <w:p w14:paraId="42DAED09" w14:textId="77777777" w:rsidR="0024724F" w:rsidRPr="00BA2F77" w:rsidRDefault="0024724F" w:rsidP="0024724F">
      <w:pPr>
        <w:rPr>
          <w:rFonts w:eastAsia="Times New Roman"/>
          <w:color w:val="auto"/>
          <w:sz w:val="24"/>
          <w:szCs w:val="24"/>
          <w:lang w:eastAsia="en-GB"/>
        </w:rPr>
      </w:pPr>
      <w:r w:rsidRPr="00BA2F77">
        <w:rPr>
          <w:rFonts w:eastAsia="Times New Roman"/>
          <w:color w:val="auto"/>
          <w:sz w:val="24"/>
          <w:szCs w:val="24"/>
          <w:lang w:eastAsia="en-GB"/>
        </w:rPr>
        <w:t xml:space="preserve">You will use an extract from a novel called </w:t>
      </w:r>
      <w:r w:rsidRPr="00BA2F77">
        <w:rPr>
          <w:rFonts w:eastAsia="Times New Roman"/>
          <w:i/>
          <w:color w:val="auto"/>
          <w:sz w:val="24"/>
          <w:szCs w:val="24"/>
          <w:lang w:eastAsia="en-GB"/>
        </w:rPr>
        <w:t>The Hampdenshire Wonder</w:t>
      </w:r>
      <w:r w:rsidRPr="00BA2F77">
        <w:rPr>
          <w:rFonts w:eastAsia="Times New Roman"/>
          <w:color w:val="auto"/>
          <w:sz w:val="24"/>
          <w:szCs w:val="24"/>
          <w:lang w:eastAsia="en-GB"/>
        </w:rPr>
        <w:t xml:space="preserve"> in this section. The activities in this section will help you to develop your ability to evaluate texts.</w:t>
      </w:r>
    </w:p>
    <w:p w14:paraId="63C458EB" w14:textId="77777777" w:rsidR="0024724F" w:rsidRPr="00BA2F77" w:rsidRDefault="0024724F" w:rsidP="0024724F">
      <w:pPr>
        <w:rPr>
          <w:sz w:val="24"/>
          <w:szCs w:val="24"/>
        </w:rPr>
      </w:pPr>
    </w:p>
    <w:tbl>
      <w:tblPr>
        <w:tblW w:w="0" w:type="auto"/>
        <w:tblInd w:w="108" w:type="dxa"/>
        <w:shd w:val="clear" w:color="auto" w:fill="DAE3DC" w:themeFill="accent5" w:themeFillTint="33"/>
        <w:tblLook w:val="04A0" w:firstRow="1" w:lastRow="0" w:firstColumn="1" w:lastColumn="0" w:noHBand="0" w:noVBand="1"/>
      </w:tblPr>
      <w:tblGrid>
        <w:gridCol w:w="9524"/>
      </w:tblGrid>
      <w:tr w:rsidR="0024724F" w:rsidRPr="00BA2F77" w14:paraId="1511B62A" w14:textId="77777777" w:rsidTr="0024724F">
        <w:trPr>
          <w:trHeight w:val="794"/>
        </w:trPr>
        <w:tc>
          <w:tcPr>
            <w:tcW w:w="9639" w:type="dxa"/>
            <w:shd w:val="clear" w:color="auto" w:fill="DAE3DC" w:themeFill="accent5" w:themeFillTint="33"/>
            <w:vAlign w:val="bottom"/>
          </w:tcPr>
          <w:p w14:paraId="7E9429BA" w14:textId="04801A5C" w:rsidR="0024724F" w:rsidRPr="00BA2F77" w:rsidRDefault="0024724F" w:rsidP="0024724F">
            <w:pPr>
              <w:rPr>
                <w:sz w:val="36"/>
                <w:szCs w:val="36"/>
              </w:rPr>
            </w:pPr>
            <w:r w:rsidRPr="00BA2F77">
              <w:rPr>
                <w:noProof/>
                <w:color w:val="3E5141" w:themeColor="accent5" w:themeShade="BF"/>
                <w:sz w:val="36"/>
                <w:szCs w:val="36"/>
                <w:lang w:eastAsia="en-GB"/>
              </w:rPr>
              <w:drawing>
                <wp:inline distT="0" distB="0" distL="0" distR="0" wp14:anchorId="73247D67" wp14:editId="18CA8D45">
                  <wp:extent cx="232860" cy="315564"/>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color w:val="3E5141" w:themeColor="accent5" w:themeShade="BF"/>
                <w:sz w:val="36"/>
                <w:szCs w:val="36"/>
              </w:rPr>
              <w:t xml:space="preserve"> </w:t>
            </w:r>
            <w:r w:rsidRPr="00BA2F77">
              <w:rPr>
                <w:color w:val="3E5141" w:themeColor="accent5" w:themeShade="BF"/>
                <w:sz w:val="36"/>
                <w:szCs w:val="36"/>
              </w:rPr>
              <w:t>Top tips</w:t>
            </w:r>
          </w:p>
        </w:tc>
      </w:tr>
    </w:tbl>
    <w:p w14:paraId="2D2591A8" w14:textId="7777777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Plan</w:t>
      </w:r>
      <w:r w:rsidRPr="00BA2F77">
        <w:rPr>
          <w:rFonts w:ascii="Trebuchet MS" w:hAnsi="Trebuchet MS"/>
          <w:sz w:val="24"/>
          <w:szCs w:val="24"/>
        </w:rPr>
        <w:t xml:space="preserve">. One way to do this is by deciding on your opinion(s) in response to the statement and identifying three reasons for this opinion. </w:t>
      </w:r>
    </w:p>
    <w:p w14:paraId="1551ABEE" w14:textId="7777777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Decide on a </w:t>
      </w:r>
      <w:r w:rsidRPr="00BA2F77">
        <w:rPr>
          <w:rFonts w:ascii="Trebuchet MS" w:hAnsi="Trebuchet MS"/>
          <w:b/>
          <w:sz w:val="24"/>
          <w:szCs w:val="24"/>
        </w:rPr>
        <w:t>logical order</w:t>
      </w:r>
      <w:r w:rsidRPr="00BA2F77">
        <w:rPr>
          <w:rFonts w:ascii="Trebuchet MS" w:hAnsi="Trebuchet MS"/>
          <w:sz w:val="24"/>
          <w:szCs w:val="24"/>
        </w:rPr>
        <w:t xml:space="preserve"> in which to explore these reasons.</w:t>
      </w:r>
    </w:p>
    <w:p w14:paraId="793D9164" w14:textId="6F942325"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Express your opinion clearly throughout</w:t>
      </w:r>
      <w:r w:rsidRPr="00BA2F77">
        <w:rPr>
          <w:rFonts w:ascii="Trebuchet MS" w:hAnsi="Trebuchet MS"/>
          <w:sz w:val="24"/>
          <w:szCs w:val="24"/>
        </w:rPr>
        <w:t xml:space="preserve"> (it doesn</w:t>
      </w:r>
      <w:r w:rsidR="00C2683C">
        <w:rPr>
          <w:rFonts w:ascii="Trebuchet MS" w:hAnsi="Trebuchet MS"/>
          <w:sz w:val="24"/>
          <w:szCs w:val="24"/>
        </w:rPr>
        <w:t>’</w:t>
      </w:r>
      <w:r w:rsidRPr="00BA2F77">
        <w:rPr>
          <w:rFonts w:ascii="Trebuchet MS" w:hAnsi="Trebuchet MS"/>
          <w:sz w:val="24"/>
          <w:szCs w:val="24"/>
        </w:rPr>
        <w:t xml:space="preserve">t matter whether you agree, disagree, or are in between). </w:t>
      </w:r>
    </w:p>
    <w:p w14:paraId="49FF918E" w14:textId="7777777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Give evidence</w:t>
      </w:r>
      <w:r w:rsidRPr="00BA2F77">
        <w:rPr>
          <w:rFonts w:ascii="Trebuchet MS" w:hAnsi="Trebuchet MS"/>
          <w:sz w:val="24"/>
          <w:szCs w:val="24"/>
        </w:rPr>
        <w:t xml:space="preserve"> to support your opinions.</w:t>
      </w:r>
    </w:p>
    <w:p w14:paraId="6C7FC189" w14:textId="46FB2DA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Explain</w:t>
      </w:r>
      <w:r w:rsidRPr="00BA2F77">
        <w:rPr>
          <w:rFonts w:ascii="Trebuchet MS" w:hAnsi="Trebuchet MS"/>
          <w:sz w:val="24"/>
          <w:szCs w:val="24"/>
        </w:rPr>
        <w:t xml:space="preserve"> your opinions by analysing the writer</w:t>
      </w:r>
      <w:r w:rsidR="00C2683C">
        <w:rPr>
          <w:rFonts w:ascii="Trebuchet MS" w:hAnsi="Trebuchet MS"/>
          <w:sz w:val="24"/>
          <w:szCs w:val="24"/>
        </w:rPr>
        <w:t>’</w:t>
      </w:r>
      <w:r w:rsidRPr="00BA2F77">
        <w:rPr>
          <w:rFonts w:ascii="Trebuchet MS" w:hAnsi="Trebuchet MS"/>
          <w:sz w:val="24"/>
          <w:szCs w:val="24"/>
        </w:rPr>
        <w:t>s use of language and structure.</w:t>
      </w:r>
    </w:p>
    <w:p w14:paraId="7C309383" w14:textId="7777777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Use terminology</w:t>
      </w:r>
      <w:r w:rsidRPr="00BA2F77">
        <w:rPr>
          <w:rFonts w:ascii="Trebuchet MS" w:hAnsi="Trebuchet MS"/>
          <w:sz w:val="24"/>
          <w:szCs w:val="24"/>
        </w:rPr>
        <w:t xml:space="preserve"> where appropriate.</w:t>
      </w:r>
    </w:p>
    <w:p w14:paraId="6E97F442" w14:textId="77777777"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b/>
          <w:sz w:val="24"/>
          <w:szCs w:val="24"/>
        </w:rPr>
        <w:t>Link paragraphs</w:t>
      </w:r>
      <w:r w:rsidRPr="00BA2F77">
        <w:rPr>
          <w:rFonts w:ascii="Trebuchet MS" w:hAnsi="Trebuchet MS"/>
          <w:sz w:val="24"/>
          <w:szCs w:val="24"/>
        </w:rPr>
        <w:t xml:space="preserve"> using connective phrases to signpost and build your argument.</w:t>
      </w:r>
    </w:p>
    <w:p w14:paraId="568288ED" w14:textId="5505283C" w:rsidR="0024724F" w:rsidRPr="00BA2F77" w:rsidRDefault="0024724F" w:rsidP="00CC0388">
      <w:pPr>
        <w:pStyle w:val="ListParagraph"/>
        <w:numPr>
          <w:ilvl w:val="0"/>
          <w:numId w:val="9"/>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Allow yourself </w:t>
      </w:r>
      <w:r w:rsidRPr="00BA2F77">
        <w:rPr>
          <w:rFonts w:ascii="Trebuchet MS" w:hAnsi="Trebuchet MS"/>
          <w:b/>
          <w:sz w:val="24"/>
          <w:szCs w:val="24"/>
        </w:rPr>
        <w:t>enough time</w:t>
      </w:r>
      <w:r w:rsidRPr="00BA2F77">
        <w:rPr>
          <w:rFonts w:ascii="Trebuchet MS" w:hAnsi="Trebuchet MS"/>
          <w:sz w:val="24"/>
          <w:szCs w:val="24"/>
        </w:rPr>
        <w:t xml:space="preserve"> to answer this question. It</w:t>
      </w:r>
      <w:r w:rsidR="00C2683C">
        <w:rPr>
          <w:rFonts w:ascii="Trebuchet MS" w:hAnsi="Trebuchet MS"/>
          <w:sz w:val="24"/>
          <w:szCs w:val="24"/>
        </w:rPr>
        <w:t>’</w:t>
      </w:r>
      <w:r w:rsidRPr="00BA2F77">
        <w:rPr>
          <w:rFonts w:ascii="Trebuchet MS" w:hAnsi="Trebuchet MS"/>
          <w:sz w:val="24"/>
          <w:szCs w:val="24"/>
        </w:rPr>
        <w:t>s worth half the marks in the whole reading section!</w:t>
      </w:r>
    </w:p>
    <w:p w14:paraId="68CBDD2A" w14:textId="77777777" w:rsidR="0024724F" w:rsidRPr="00BA2F77" w:rsidRDefault="0024724F" w:rsidP="0024724F">
      <w:pPr>
        <w:rPr>
          <w:sz w:val="24"/>
          <w:szCs w:val="24"/>
        </w:rPr>
      </w:pPr>
    </w:p>
    <w:p w14:paraId="6FF071C4" w14:textId="77777777" w:rsidR="0024724F" w:rsidRPr="00BA2F77" w:rsidRDefault="0024724F" w:rsidP="0024724F">
      <w:pPr>
        <w:spacing w:before="120"/>
        <w:rPr>
          <w:sz w:val="24"/>
          <w:szCs w:val="24"/>
        </w:rPr>
      </w:pPr>
    </w:p>
    <w:p w14:paraId="7649606A" w14:textId="77777777" w:rsidR="0024724F" w:rsidRPr="00BA2F77" w:rsidRDefault="0024724F" w:rsidP="0024724F">
      <w:pPr>
        <w:spacing w:before="120"/>
        <w:rPr>
          <w:sz w:val="24"/>
          <w:szCs w:val="24"/>
        </w:rPr>
        <w:sectPr w:rsidR="0024724F" w:rsidRPr="00BA2F77" w:rsidSect="00F4498B">
          <w:headerReference w:type="default" r:id="rId89"/>
          <w:footerReference w:type="default" r:id="rId90"/>
          <w:pgSz w:w="11900" w:h="16840"/>
          <w:pgMar w:top="1134" w:right="1134" w:bottom="851" w:left="1134" w:header="708" w:footer="708" w:gutter="0"/>
          <w:cols w:space="708"/>
          <w:docGrid w:linePitch="360"/>
        </w:sectPr>
      </w:pPr>
    </w:p>
    <w:p w14:paraId="7804B838" w14:textId="3CA94B4F" w:rsidR="0024724F" w:rsidRPr="00BA2F77" w:rsidRDefault="0024724F" w:rsidP="00396F17">
      <w:pPr>
        <w:pStyle w:val="ListParagraph"/>
        <w:numPr>
          <w:ilvl w:val="0"/>
          <w:numId w:val="116"/>
        </w:numPr>
        <w:ind w:left="360"/>
        <w:contextualSpacing w:val="0"/>
        <w:rPr>
          <w:rFonts w:ascii="Trebuchet MS" w:hAnsi="Trebuchet MS"/>
          <w:sz w:val="24"/>
          <w:szCs w:val="24"/>
        </w:rPr>
      </w:pPr>
      <w:r w:rsidRPr="00BA2F77">
        <w:rPr>
          <w:rFonts w:ascii="Trebuchet MS" w:hAnsi="Trebuchet MS"/>
          <w:sz w:val="24"/>
          <w:szCs w:val="24"/>
        </w:rPr>
        <w:t>Pick an area of your life that you are passionate about (it could be music, books, technology, art, gaming, films). Think of a recent release that you have heard, read or seen recently and briefly evaluate it.</w:t>
      </w:r>
      <w:r w:rsidR="004C38AE" w:rsidRPr="00BA2F77">
        <w:rPr>
          <w:rFonts w:ascii="Trebuchet MS" w:hAnsi="Trebuchet MS"/>
          <w:sz w:val="24"/>
          <w:szCs w:val="24"/>
        </w:rPr>
        <w:t xml:space="preserve"> </w:t>
      </w:r>
    </w:p>
    <w:p w14:paraId="681C23F8" w14:textId="77777777" w:rsidR="0024724F" w:rsidRPr="00BA2F77" w:rsidRDefault="0024724F" w:rsidP="0024724F">
      <w:pPr>
        <w:spacing w:before="120" w:after="120" w:line="240" w:lineRule="auto"/>
        <w:ind w:left="360"/>
        <w:rPr>
          <w:sz w:val="24"/>
          <w:szCs w:val="24"/>
        </w:rPr>
      </w:pPr>
      <w:r w:rsidRPr="00BA2F77">
        <w:rPr>
          <w:sz w:val="24"/>
          <w:szCs w:val="24"/>
        </w:rPr>
        <w:t>Remember that an evaluation can:</w:t>
      </w:r>
    </w:p>
    <w:p w14:paraId="1A9CC307" w14:textId="77777777" w:rsidR="0024724F" w:rsidRPr="00BA2F77" w:rsidRDefault="0024724F" w:rsidP="00396F17">
      <w:pPr>
        <w:pStyle w:val="ListParagraph"/>
        <w:numPr>
          <w:ilvl w:val="0"/>
          <w:numId w:val="107"/>
        </w:numPr>
        <w:spacing w:after="120" w:line="240" w:lineRule="auto"/>
        <w:ind w:left="714" w:hanging="357"/>
        <w:contextualSpacing w:val="0"/>
        <w:rPr>
          <w:rFonts w:ascii="Trebuchet MS" w:hAnsi="Trebuchet MS"/>
          <w:sz w:val="24"/>
          <w:szCs w:val="24"/>
        </w:rPr>
      </w:pPr>
      <w:r w:rsidRPr="00BA2F77">
        <w:rPr>
          <w:rFonts w:ascii="Trebuchet MS" w:hAnsi="Trebuchet MS"/>
          <w:sz w:val="24"/>
          <w:szCs w:val="24"/>
        </w:rPr>
        <w:t>share personal opinion(s)</w:t>
      </w:r>
    </w:p>
    <w:p w14:paraId="0AF2A688" w14:textId="52F34713" w:rsidR="0024724F" w:rsidRPr="00BA2F77" w:rsidRDefault="0024724F" w:rsidP="00396F17">
      <w:pPr>
        <w:pStyle w:val="ListParagraph"/>
        <w:numPr>
          <w:ilvl w:val="0"/>
          <w:numId w:val="107"/>
        </w:numPr>
        <w:spacing w:after="120" w:line="240" w:lineRule="auto"/>
        <w:ind w:left="714" w:hanging="357"/>
        <w:contextualSpacing w:val="0"/>
        <w:rPr>
          <w:rFonts w:ascii="Trebuchet MS" w:hAnsi="Trebuchet MS"/>
          <w:sz w:val="24"/>
          <w:szCs w:val="24"/>
        </w:rPr>
      </w:pPr>
      <w:r w:rsidRPr="00BA2F77">
        <w:rPr>
          <w:rFonts w:ascii="Trebuchet MS" w:hAnsi="Trebuchet MS"/>
          <w:sz w:val="24"/>
          <w:szCs w:val="24"/>
        </w:rPr>
        <w:t>consider the opinions of others</w:t>
      </w:r>
      <w:r w:rsidR="0079516C">
        <w:rPr>
          <w:rFonts w:ascii="Trebuchet MS" w:hAnsi="Trebuchet MS"/>
          <w:sz w:val="24"/>
          <w:szCs w:val="24"/>
        </w:rPr>
        <w:t>h</w:t>
      </w:r>
    </w:p>
    <w:p w14:paraId="19EB71B8" w14:textId="77777777" w:rsidR="0024724F" w:rsidRPr="00BA2F77" w:rsidRDefault="0024724F" w:rsidP="00396F17">
      <w:pPr>
        <w:pStyle w:val="ListParagraph"/>
        <w:numPr>
          <w:ilvl w:val="0"/>
          <w:numId w:val="107"/>
        </w:numPr>
        <w:spacing w:after="120" w:line="240" w:lineRule="auto"/>
        <w:ind w:left="714" w:hanging="357"/>
        <w:contextualSpacing w:val="0"/>
        <w:rPr>
          <w:rFonts w:ascii="Trebuchet MS" w:hAnsi="Trebuchet MS"/>
          <w:sz w:val="24"/>
          <w:szCs w:val="24"/>
        </w:rPr>
      </w:pPr>
      <w:r w:rsidRPr="00BA2F77">
        <w:rPr>
          <w:rFonts w:ascii="Trebuchet MS" w:hAnsi="Trebuchet MS"/>
          <w:sz w:val="24"/>
          <w:szCs w:val="24"/>
        </w:rPr>
        <w:t>explain personal judgments/opinion with examples/evidence/references</w:t>
      </w:r>
    </w:p>
    <w:p w14:paraId="7876702A" w14:textId="77777777" w:rsidR="0024724F" w:rsidRPr="00BA2F77" w:rsidRDefault="0024724F" w:rsidP="00396F17">
      <w:pPr>
        <w:pStyle w:val="ListParagraph"/>
        <w:numPr>
          <w:ilvl w:val="0"/>
          <w:numId w:val="107"/>
        </w:numPr>
        <w:spacing w:after="120" w:line="240" w:lineRule="auto"/>
        <w:ind w:left="714" w:hanging="357"/>
        <w:contextualSpacing w:val="0"/>
        <w:rPr>
          <w:rFonts w:ascii="Trebuchet MS" w:hAnsi="Trebuchet MS"/>
          <w:sz w:val="24"/>
          <w:szCs w:val="24"/>
        </w:rPr>
      </w:pPr>
      <w:r w:rsidRPr="00BA2F77">
        <w:rPr>
          <w:rFonts w:ascii="Trebuchet MS" w:hAnsi="Trebuchet MS"/>
          <w:sz w:val="24"/>
          <w:szCs w:val="24"/>
        </w:rPr>
        <w:t>judge the quality/effectiveness or importance of something.</w:t>
      </w:r>
    </w:p>
    <w:p w14:paraId="72B9F0AB" w14:textId="77777777" w:rsidR="0024724F" w:rsidRPr="00BA2F77" w:rsidRDefault="0024724F" w:rsidP="0024724F">
      <w:pPr>
        <w:pStyle w:val="ListParagraph"/>
        <w:spacing w:after="120" w:line="240" w:lineRule="auto"/>
        <w:ind w:left="363"/>
        <w:rPr>
          <w:rFonts w:ascii="Trebuchet MS" w:hAnsi="Trebuchet MS"/>
          <w:sz w:val="24"/>
          <w:szCs w:val="24"/>
        </w:rPr>
      </w:pPr>
    </w:p>
    <w:p w14:paraId="6252C23C" w14:textId="19059135" w:rsidR="0024724F" w:rsidRPr="00BA2F77" w:rsidRDefault="0024724F" w:rsidP="0024724F">
      <w:pPr>
        <w:spacing w:line="240" w:lineRule="auto"/>
        <w:ind w:left="363"/>
        <w:rPr>
          <w:sz w:val="24"/>
          <w:szCs w:val="24"/>
        </w:rPr>
      </w:pPr>
      <w:r w:rsidRPr="00BA2F77">
        <w:rPr>
          <w:sz w:val="24"/>
          <w:szCs w:val="24"/>
        </w:rPr>
        <w:t>Aim to keep your evaluation quite formal in tone and in its vocabulary. Imagine you</w:t>
      </w:r>
      <w:r w:rsidR="00C2683C">
        <w:rPr>
          <w:sz w:val="24"/>
          <w:szCs w:val="24"/>
        </w:rPr>
        <w:t>’</w:t>
      </w:r>
      <w:r w:rsidRPr="00BA2F77">
        <w:rPr>
          <w:sz w:val="24"/>
          <w:szCs w:val="24"/>
        </w:rPr>
        <w:t>re writing for a specialist website that wants your opinion of the new release. You are aiming to present your views as an informed, specialist judge.</w:t>
      </w:r>
    </w:p>
    <w:p w14:paraId="1BF26A37" w14:textId="77777777" w:rsidR="0024724F" w:rsidRPr="00BA2F77" w:rsidRDefault="0024724F" w:rsidP="0024724F">
      <w:pPr>
        <w:spacing w:line="240" w:lineRule="auto"/>
        <w:ind w:left="363"/>
        <w:rPr>
          <w:sz w:val="24"/>
          <w:szCs w:val="24"/>
        </w:rPr>
      </w:pPr>
    </w:p>
    <w:p w14:paraId="3DE18178" w14:textId="732CDBF0" w:rsidR="0024724F" w:rsidRPr="00BA2F77" w:rsidRDefault="0024724F" w:rsidP="0024724F">
      <w:pPr>
        <w:spacing w:after="120" w:line="240" w:lineRule="auto"/>
        <w:ind w:left="363"/>
        <w:rPr>
          <w:b/>
          <w:sz w:val="24"/>
          <w:szCs w:val="24"/>
        </w:rPr>
      </w:pPr>
      <w:r w:rsidRPr="00BA2F77">
        <w:rPr>
          <w:sz w:val="24"/>
          <w:szCs w:val="24"/>
        </w:rPr>
        <w:t>Here</w:t>
      </w:r>
      <w:r w:rsidR="00C2683C">
        <w:rPr>
          <w:sz w:val="24"/>
          <w:szCs w:val="24"/>
        </w:rPr>
        <w:t>’</w:t>
      </w:r>
      <w:r w:rsidRPr="00BA2F77">
        <w:rPr>
          <w:sz w:val="24"/>
          <w:szCs w:val="24"/>
        </w:rPr>
        <w:t>s an example:</w:t>
      </w:r>
      <w:r w:rsidRPr="00BA2F77">
        <w:rPr>
          <w:b/>
          <w:sz w:val="24"/>
          <w:szCs w:val="24"/>
        </w:rPr>
        <w:t xml:space="preserve"> </w:t>
      </w:r>
      <w:r w:rsidRPr="00BA2F77">
        <w:rPr>
          <w:b/>
          <w:noProof/>
          <w:sz w:val="24"/>
          <w:szCs w:val="24"/>
          <w:lang w:eastAsia="en-GB"/>
        </w:rPr>
        <mc:AlternateContent>
          <mc:Choice Requires="wpg">
            <w:drawing>
              <wp:inline distT="0" distB="0" distL="0" distR="0" wp14:anchorId="45DCB4CA" wp14:editId="2D9A40EC">
                <wp:extent cx="5693435" cy="1788588"/>
                <wp:effectExtent l="0" t="0" r="2540" b="2540"/>
                <wp:docPr id="556" name="Group 556"/>
                <wp:cNvGraphicFramePr/>
                <a:graphic xmlns:a="http://schemas.openxmlformats.org/drawingml/2006/main">
                  <a:graphicData uri="http://schemas.microsoft.com/office/word/2010/wordprocessingGroup">
                    <wpg:wgp>
                      <wpg:cNvGrpSpPr/>
                      <wpg:grpSpPr>
                        <a:xfrm>
                          <a:off x="0" y="0"/>
                          <a:ext cx="5693435" cy="1788588"/>
                          <a:chOff x="0" y="149517"/>
                          <a:chExt cx="5693435" cy="1788588"/>
                        </a:xfrm>
                      </wpg:grpSpPr>
                      <wps:wsp>
                        <wps:cNvPr id="554" name="Rectangle 554"/>
                        <wps:cNvSpPr/>
                        <wps:spPr>
                          <a:xfrm>
                            <a:off x="0" y="483593"/>
                            <a:ext cx="5693434" cy="1107018"/>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E24E8" w14:textId="2056C11A" w:rsidR="00F71AAD" w:rsidRPr="003C4739" w:rsidRDefault="00F71AAD" w:rsidP="0024724F">
                              <w:pPr>
                                <w:ind w:left="57" w:right="57"/>
                                <w:rPr>
                                  <w:sz w:val="24"/>
                                </w:rPr>
                              </w:pPr>
                              <w:r w:rsidRPr="003C4739">
                                <w:rPr>
                                  <w:sz w:val="24"/>
                                </w:rPr>
                                <w:t xml:space="preserve">Skepta’s much anticipated album </w:t>
                              </w:r>
                              <w:r w:rsidRPr="00AC5004">
                                <w:rPr>
                                  <w:i/>
                                  <w:iCs/>
                                  <w:sz w:val="24"/>
                                </w:rPr>
                                <w:t>Ignorance is Bliss</w:t>
                              </w:r>
                              <w:r w:rsidRPr="003C4739">
                                <w:rPr>
                                  <w:sz w:val="24"/>
                                </w:rPr>
                                <w:t xml:space="preserve"> was released on </w:t>
                              </w:r>
                              <w:r>
                                <w:rPr>
                                  <w:sz w:val="24"/>
                                </w:rPr>
                                <w:t xml:space="preserve">31 </w:t>
                              </w:r>
                              <w:r w:rsidRPr="003C4739">
                                <w:rPr>
                                  <w:sz w:val="24"/>
                                </w:rPr>
                                <w:t>May 2019. The grime artist has been accused of not being political enough, especially in contrast to outspoken rappers like Stormzy. However, I would suggest that this latest offering does contain some sharp political insights, for example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Straight Arrow Connector 537"/>
                        <wps:cNvCnPr/>
                        <wps:spPr>
                          <a:xfrm flipV="1">
                            <a:off x="1037230" y="1433015"/>
                            <a:ext cx="265704" cy="476250"/>
                          </a:xfrm>
                          <a:prstGeom prst="straightConnector1">
                            <a:avLst/>
                          </a:prstGeom>
                          <a:noFill/>
                          <a:ln w="19050" cap="flat" cmpd="sng" algn="ctr">
                            <a:solidFill>
                              <a:schemeClr val="tx1"/>
                            </a:solidFill>
                            <a:prstDash val="solid"/>
                            <a:headEnd type="none" w="med" len="med"/>
                            <a:tailEnd type="triangle" w="med" len="med"/>
                          </a:ln>
                          <a:effectLst/>
                        </wps:spPr>
                        <wps:bodyPr/>
                      </wps:wsp>
                      <wps:wsp>
                        <wps:cNvPr id="551" name="Straight Arrow Connector 551"/>
                        <wps:cNvCnPr/>
                        <wps:spPr>
                          <a:xfrm flipH="1" flipV="1">
                            <a:off x="5274860" y="1303362"/>
                            <a:ext cx="271249" cy="377589"/>
                          </a:xfrm>
                          <a:prstGeom prst="straightConnector1">
                            <a:avLst/>
                          </a:prstGeom>
                          <a:noFill/>
                          <a:ln w="19050" cap="flat" cmpd="sng" algn="ctr">
                            <a:solidFill>
                              <a:schemeClr val="tx1"/>
                            </a:solidFill>
                            <a:prstDash val="solid"/>
                            <a:headEnd type="none" w="med" len="med"/>
                            <a:tailEnd type="triangle" w="med" len="med"/>
                          </a:ln>
                          <a:effectLst/>
                        </wps:spPr>
                        <wps:bodyPr/>
                      </wps:wsp>
                      <wps:wsp>
                        <wps:cNvPr id="555" name="Straight Arrow Connector 555"/>
                        <wps:cNvCnPr/>
                        <wps:spPr>
                          <a:xfrm flipH="1">
                            <a:off x="3725310" y="259817"/>
                            <a:ext cx="165376" cy="481089"/>
                          </a:xfrm>
                          <a:prstGeom prst="straightConnector1">
                            <a:avLst/>
                          </a:prstGeom>
                          <a:noFill/>
                          <a:ln w="19050" cap="flat" cmpd="sng" algn="ctr">
                            <a:solidFill>
                              <a:schemeClr val="tx1"/>
                            </a:solidFill>
                            <a:prstDash val="solid"/>
                            <a:headEnd type="none" w="med" len="med"/>
                            <a:tailEnd type="triangle" w="med" len="med"/>
                          </a:ln>
                          <a:effectLst/>
                        </wps:spPr>
                        <wps:bodyPr/>
                      </wps:wsp>
                      <wps:wsp>
                        <wps:cNvPr id="553" name="Text Box 553"/>
                        <wps:cNvSpPr txBox="1">
                          <a:spLocks noChangeArrowheads="1"/>
                        </wps:cNvSpPr>
                        <wps:spPr bwMode="auto">
                          <a:xfrm>
                            <a:off x="2746678" y="149517"/>
                            <a:ext cx="2528182" cy="288000"/>
                          </a:xfrm>
                          <a:prstGeom prst="rect">
                            <a:avLst/>
                          </a:prstGeom>
                          <a:solidFill>
                            <a:schemeClr val="accent5">
                              <a:lumMod val="20000"/>
                              <a:lumOff val="80000"/>
                            </a:schemeClr>
                          </a:solidFill>
                          <a:ln w="9525">
                            <a:noFill/>
                            <a:miter lim="800000"/>
                            <a:headEnd/>
                            <a:tailEnd/>
                          </a:ln>
                        </wps:spPr>
                        <wps:txbx>
                          <w:txbxContent>
                            <w:p w14:paraId="4BAAA695" w14:textId="77777777" w:rsidR="00F71AAD" w:rsidRDefault="00F71AAD" w:rsidP="0024724F">
                              <w:pPr>
                                <w:jc w:val="center"/>
                              </w:pPr>
                              <w:r>
                                <w:t>Engages with the opinions of others.</w:t>
                              </w:r>
                            </w:p>
                          </w:txbxContent>
                        </wps:txbx>
                        <wps:bodyPr rot="0" vert="horz" wrap="square" lIns="91440" tIns="45720" rIns="91440" bIns="45720" anchor="t" anchorCtr="0">
                          <a:noAutofit/>
                        </wps:bodyPr>
                      </wps:wsp>
                      <wps:wsp>
                        <wps:cNvPr id="550" name="Text Box 550"/>
                        <wps:cNvSpPr txBox="1">
                          <a:spLocks noChangeArrowheads="1"/>
                        </wps:cNvSpPr>
                        <wps:spPr bwMode="auto">
                          <a:xfrm>
                            <a:off x="406578" y="1649711"/>
                            <a:ext cx="2519502" cy="288000"/>
                          </a:xfrm>
                          <a:prstGeom prst="rect">
                            <a:avLst/>
                          </a:prstGeom>
                          <a:solidFill>
                            <a:schemeClr val="accent5">
                              <a:lumMod val="20000"/>
                              <a:lumOff val="80000"/>
                            </a:schemeClr>
                          </a:solidFill>
                          <a:ln w="9525">
                            <a:noFill/>
                            <a:miter lim="800000"/>
                            <a:headEnd/>
                            <a:tailEnd/>
                          </a:ln>
                        </wps:spPr>
                        <wps:txbx>
                          <w:txbxContent>
                            <w:p w14:paraId="6CC574D9" w14:textId="77777777" w:rsidR="00F71AAD" w:rsidRDefault="00F71AAD" w:rsidP="0024724F">
                              <w:pPr>
                                <w:jc w:val="center"/>
                              </w:pPr>
                              <w:r>
                                <w:t>Gives evidence to support opinions.</w:t>
                              </w:r>
                            </w:p>
                          </w:txbxContent>
                        </wps:txbx>
                        <wps:bodyPr rot="0" vert="horz" wrap="square" lIns="91440" tIns="45720" rIns="91440" bIns="45720" anchor="t" anchorCtr="0">
                          <a:noAutofit/>
                        </wps:bodyPr>
                      </wps:wsp>
                      <wps:wsp>
                        <wps:cNvPr id="536" name="Text Box 536"/>
                        <wps:cNvSpPr txBox="1">
                          <a:spLocks noChangeArrowheads="1"/>
                        </wps:cNvSpPr>
                        <wps:spPr bwMode="auto">
                          <a:xfrm>
                            <a:off x="4172610" y="1650105"/>
                            <a:ext cx="1520825" cy="288000"/>
                          </a:xfrm>
                          <a:prstGeom prst="rect">
                            <a:avLst/>
                          </a:prstGeom>
                          <a:solidFill>
                            <a:schemeClr val="accent5">
                              <a:lumMod val="20000"/>
                              <a:lumOff val="80000"/>
                            </a:schemeClr>
                          </a:solidFill>
                          <a:ln w="9525">
                            <a:noFill/>
                            <a:miter lim="800000"/>
                            <a:headEnd/>
                            <a:tailEnd/>
                          </a:ln>
                        </wps:spPr>
                        <wps:txbx>
                          <w:txbxContent>
                            <w:p w14:paraId="6E20970D" w14:textId="77777777" w:rsidR="00F71AAD" w:rsidRDefault="00F71AAD" w:rsidP="0024724F">
                              <w:pPr>
                                <w:jc w:val="center"/>
                              </w:pPr>
                              <w:r>
                                <w:t>Gives own opinions.</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45DCB4CA" id="Group 556" o:spid="_x0000_s1091" style="width:448.3pt;height:140.85pt;mso-position-horizontal-relative:char;mso-position-vertical-relative:line" coordorigin=",1495" coordsize="56934,17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">
                <v:rect id="Rectangle 554" o:spid="_x0000_s1092" style="position:absolute;top:4835;width:56934;height:11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" fillcolor="#b6c8b9 [1304]" stroked="f" strokeweight="2pt">
                  <v:textbox>
                    <w:txbxContent>
                      <w:p w14:paraId="3A0E24E8" w14:textId="2056C11A" w:rsidR="00F71AAD" w:rsidRPr="003C4739" w:rsidRDefault="00F71AAD" w:rsidP="0024724F">
                        <w:pPr>
                          <w:ind w:left="57" w:right="57"/>
                          <w:rPr>
                            <w:sz w:val="24"/>
                          </w:rPr>
                        </w:pPr>
                        <w:r w:rsidRPr="003C4739">
                          <w:rPr>
                            <w:sz w:val="24"/>
                          </w:rPr>
                          <w:t xml:space="preserve">Skepta’s much anticipated album </w:t>
                        </w:r>
                        <w:r w:rsidRPr="00AC5004">
                          <w:rPr>
                            <w:i/>
                            <w:iCs/>
                            <w:sz w:val="24"/>
                          </w:rPr>
                          <w:t>Ignorance is Bliss</w:t>
                        </w:r>
                        <w:r w:rsidRPr="003C4739">
                          <w:rPr>
                            <w:sz w:val="24"/>
                          </w:rPr>
                          <w:t xml:space="preserve"> was released on </w:t>
                        </w:r>
                        <w:r>
                          <w:rPr>
                            <w:sz w:val="24"/>
                          </w:rPr>
                          <w:t xml:space="preserve">31 </w:t>
                        </w:r>
                        <w:r w:rsidRPr="003C4739">
                          <w:rPr>
                            <w:sz w:val="24"/>
                          </w:rPr>
                          <w:t>May 2019. The grime artist has been accused of not being political enough, especially in contrast to outspoken rappers like Stormzy. However, I would suggest that this latest offering does contain some sharp political insights, for example …</w:t>
                        </w:r>
                      </w:p>
                    </w:txbxContent>
                  </v:textbox>
                </v:rect>
                <v:shape id="Straight Arrow Connector 537" o:spid="_x0000_s1093" type="#_x0000_t32" style="position:absolute;left:10372;top:14330;width:2657;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" strokecolor="black [3213]" strokeweight="1.5pt">
                  <v:stroke endarrow="block"/>
                </v:shape>
                <v:shape id="Straight Arrow Connector 551" o:spid="_x0000_s1094" type="#_x0000_t32" style="position:absolute;left:52748;top:13033;width:2713;height:37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" strokecolor="black [3213]" strokeweight="1.5pt">
                  <v:stroke endarrow="block"/>
                </v:shape>
                <v:shape id="Straight Arrow Connector 555" o:spid="_x0000_s1095" type="#_x0000_t32" style="position:absolute;left:37253;top:2598;width:1653;height:48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" strokecolor="black [3213]" strokeweight="1.5pt">
                  <v:stroke endarrow="block"/>
                </v:shape>
                <v:shape id="Text Box 553" o:spid="_x0000_s1096" type="#_x0000_t202" style="position:absolute;left:27466;top:1495;width:2528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" fillcolor="#dae3dc [664]" stroked="f">
                  <v:textbox>
                    <w:txbxContent>
                      <w:p w14:paraId="4BAAA695" w14:textId="77777777" w:rsidR="00F71AAD" w:rsidRDefault="00F71AAD" w:rsidP="0024724F">
                        <w:pPr>
                          <w:jc w:val="center"/>
                        </w:pPr>
                        <w:r>
                          <w:t>Engages with the opinions of others.</w:t>
                        </w:r>
                      </w:p>
                    </w:txbxContent>
                  </v:textbox>
                </v:shape>
                <v:shape id="Text Box 550" o:spid="_x0000_s1097" type="#_x0000_t202" style="position:absolute;left:4065;top:16497;width:2519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" fillcolor="#dae3dc [664]" stroked="f">
                  <v:textbox>
                    <w:txbxContent>
                      <w:p w14:paraId="6CC574D9" w14:textId="77777777" w:rsidR="00F71AAD" w:rsidRDefault="00F71AAD" w:rsidP="0024724F">
                        <w:pPr>
                          <w:jc w:val="center"/>
                        </w:pPr>
                        <w:r>
                          <w:t>Gives evidence to support opinions.</w:t>
                        </w:r>
                      </w:p>
                    </w:txbxContent>
                  </v:textbox>
                </v:shape>
                <v:shape id="Text Box 536" o:spid="_x0000_s1098" type="#_x0000_t202" style="position:absolute;left:41726;top:16501;width:1520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" fillcolor="#dae3dc [664]" stroked="f">
                  <v:textbox>
                    <w:txbxContent>
                      <w:p w14:paraId="6E20970D" w14:textId="77777777" w:rsidR="00F71AAD" w:rsidRDefault="00F71AAD" w:rsidP="0024724F">
                        <w:pPr>
                          <w:jc w:val="center"/>
                        </w:pPr>
                        <w:r>
                          <w:t>Gives own opinions.</w:t>
                        </w:r>
                      </w:p>
                    </w:txbxContent>
                  </v:textbox>
                </v:shape>
                <w10:anchorlock/>
              </v:group>
            </w:pict>
          </mc:Fallback>
        </mc:AlternateContent>
      </w:r>
    </w:p>
    <w:p w14:paraId="0F30A8FF" w14:textId="77777777" w:rsidR="0024724F" w:rsidRPr="00BA2F77" w:rsidRDefault="0024724F" w:rsidP="0024724F">
      <w:pPr>
        <w:tabs>
          <w:tab w:val="left" w:leader="dot" w:pos="9639"/>
        </w:tabs>
        <w:spacing w:before="240" w:line="240" w:lineRule="auto"/>
        <w:ind w:left="363"/>
        <w:rPr>
          <w:sz w:val="24"/>
          <w:szCs w:val="24"/>
        </w:rPr>
      </w:pPr>
      <w:r w:rsidRPr="00BA2F77">
        <w:rPr>
          <w:sz w:val="24"/>
          <w:szCs w:val="24"/>
        </w:rPr>
        <w:tab/>
      </w:r>
    </w:p>
    <w:p w14:paraId="58CFEE4A"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3BF57ACE"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5374F638"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4916A3D3"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0497BB8F"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4C0311A0"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2CC7F534"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0E1689B6"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11ADB8FA" w14:textId="77777777" w:rsidR="0024724F" w:rsidRPr="00BA2F77" w:rsidRDefault="0024724F" w:rsidP="0024724F">
      <w:pPr>
        <w:tabs>
          <w:tab w:val="left" w:leader="dot" w:pos="9639"/>
        </w:tabs>
        <w:spacing w:before="120" w:line="240" w:lineRule="auto"/>
        <w:ind w:left="363"/>
        <w:rPr>
          <w:sz w:val="24"/>
          <w:szCs w:val="24"/>
        </w:rPr>
      </w:pPr>
      <w:r w:rsidRPr="00BA2F77">
        <w:rPr>
          <w:sz w:val="24"/>
          <w:szCs w:val="24"/>
        </w:rPr>
        <w:tab/>
      </w:r>
    </w:p>
    <w:p w14:paraId="509E0897" w14:textId="77777777" w:rsidR="0024724F" w:rsidRPr="00BA2F77" w:rsidRDefault="0024724F" w:rsidP="0024724F">
      <w:pPr>
        <w:tabs>
          <w:tab w:val="left" w:leader="dot" w:pos="9639"/>
        </w:tabs>
        <w:spacing w:before="120" w:line="240" w:lineRule="auto"/>
        <w:ind w:left="363"/>
        <w:rPr>
          <w:sz w:val="24"/>
          <w:szCs w:val="24"/>
        </w:rPr>
      </w:pPr>
    </w:p>
    <w:p w14:paraId="59BC646B" w14:textId="53FE18BF" w:rsidR="0024724F" w:rsidRPr="00BA2F77" w:rsidRDefault="0024724F" w:rsidP="00396F17">
      <w:pPr>
        <w:pStyle w:val="ListParagraph"/>
        <w:numPr>
          <w:ilvl w:val="0"/>
          <w:numId w:val="116"/>
        </w:numPr>
        <w:ind w:left="360"/>
        <w:contextualSpacing w:val="0"/>
        <w:rPr>
          <w:rFonts w:ascii="Trebuchet MS" w:hAnsi="Trebuchet MS"/>
          <w:sz w:val="24"/>
          <w:szCs w:val="24"/>
        </w:rPr>
      </w:pPr>
      <w:r w:rsidRPr="00BA2F77">
        <w:rPr>
          <w:rFonts w:ascii="Trebuchet MS" w:hAnsi="Trebuchet MS"/>
          <w:sz w:val="24"/>
          <w:szCs w:val="24"/>
        </w:rPr>
        <w:t>Look carefully at your finished piece of writing. What other types of writing have evaluative features?</w:t>
      </w:r>
      <w:r w:rsidR="004C38AE" w:rsidRPr="00BA2F77">
        <w:rPr>
          <w:rFonts w:ascii="Trebuchet MS" w:hAnsi="Trebuchet MS"/>
          <w:sz w:val="24"/>
          <w:szCs w:val="24"/>
        </w:rPr>
        <w:t xml:space="preserve"> </w:t>
      </w:r>
      <w:r w:rsidRPr="00BA2F77">
        <w:rPr>
          <w:rFonts w:ascii="Trebuchet MS" w:hAnsi="Trebuchet MS"/>
          <w:sz w:val="24"/>
          <w:szCs w:val="24"/>
        </w:rPr>
        <w:t xml:space="preserve">In your work for other subjects, when do you write evaluations? </w:t>
      </w:r>
    </w:p>
    <w:p w14:paraId="2B65355D" w14:textId="77777777" w:rsidR="0024724F" w:rsidRPr="00BA2F77" w:rsidRDefault="0024724F" w:rsidP="0024724F">
      <w:pPr>
        <w:tabs>
          <w:tab w:val="left" w:leader="dot" w:pos="9632"/>
        </w:tabs>
        <w:spacing w:before="240" w:line="240" w:lineRule="auto"/>
        <w:ind w:left="363"/>
        <w:rPr>
          <w:sz w:val="24"/>
          <w:szCs w:val="24"/>
        </w:rPr>
      </w:pPr>
      <w:r w:rsidRPr="00BA2F77">
        <w:rPr>
          <w:sz w:val="24"/>
          <w:szCs w:val="24"/>
        </w:rPr>
        <w:tab/>
      </w:r>
    </w:p>
    <w:p w14:paraId="70899884" w14:textId="77777777" w:rsidR="0079516C" w:rsidRDefault="0024724F" w:rsidP="0024724F">
      <w:pPr>
        <w:tabs>
          <w:tab w:val="left" w:leader="dot" w:pos="9632"/>
        </w:tabs>
        <w:spacing w:before="120" w:line="240" w:lineRule="auto"/>
        <w:ind w:left="363"/>
        <w:rPr>
          <w:sz w:val="24"/>
          <w:szCs w:val="24"/>
        </w:rPr>
        <w:sectPr w:rsidR="0079516C" w:rsidSect="0012048B">
          <w:headerReference w:type="default" r:id="rId91"/>
          <w:footerReference w:type="default" r:id="rId92"/>
          <w:pgSz w:w="11900" w:h="16840"/>
          <w:pgMar w:top="1134" w:right="1134" w:bottom="851" w:left="1134" w:header="708" w:footer="708" w:gutter="0"/>
          <w:cols w:space="708"/>
          <w:docGrid w:linePitch="360"/>
        </w:sectPr>
      </w:pPr>
      <w:r w:rsidRPr="00BA2F77">
        <w:rPr>
          <w:sz w:val="24"/>
          <w:szCs w:val="24"/>
        </w:rPr>
        <w:tab/>
      </w:r>
    </w:p>
    <w:p w14:paraId="40876DBE" w14:textId="56083F9C" w:rsidR="0024724F" w:rsidRPr="00BA2F77" w:rsidRDefault="0024724F" w:rsidP="0079516C">
      <w:pPr>
        <w:pStyle w:val="Style2"/>
        <w:spacing w:before="120" w:after="0"/>
        <w:rPr>
          <w:rFonts w:ascii="Trebuchet MS" w:hAnsi="Trebuchet MS"/>
          <w:color w:val="536D58" w:themeColor="accent5"/>
        </w:rPr>
      </w:pPr>
      <w:r w:rsidRPr="00BA2F77">
        <w:rPr>
          <w:rFonts w:ascii="Trebuchet MS" w:hAnsi="Trebuchet MS"/>
          <w:color w:val="536D58" w:themeColor="accent5"/>
        </w:rPr>
        <w:t>Source 4</w:t>
      </w:r>
      <w:r w:rsidR="00B900EE" w:rsidRPr="00BA2F77">
        <w:rPr>
          <w:rFonts w:ascii="Trebuchet MS" w:hAnsi="Trebuchet MS"/>
          <w:color w:val="536D58" w:themeColor="accent5"/>
        </w:rPr>
        <w:t xml:space="preserve">: </w:t>
      </w:r>
      <w:r w:rsidRPr="00BA2F77">
        <w:rPr>
          <w:rFonts w:ascii="Trebuchet MS" w:hAnsi="Trebuchet MS"/>
          <w:color w:val="536D58" w:themeColor="accent5"/>
        </w:rPr>
        <w:t>20</w:t>
      </w:r>
      <w:r w:rsidRPr="00BA2F77">
        <w:rPr>
          <w:rFonts w:ascii="Trebuchet MS" w:hAnsi="Trebuchet MS"/>
          <w:color w:val="536D58" w:themeColor="accent5"/>
          <w:vertAlign w:val="superscript"/>
        </w:rPr>
        <w:t>th</w:t>
      </w:r>
      <w:r w:rsidRPr="00BA2F77">
        <w:rPr>
          <w:rFonts w:ascii="Trebuchet MS" w:hAnsi="Trebuchet MS"/>
          <w:color w:val="536D58" w:themeColor="accent5"/>
        </w:rPr>
        <w:t>-century fiction</w:t>
      </w:r>
    </w:p>
    <w:p w14:paraId="116A0EA5" w14:textId="17B29550" w:rsidR="0024724F" w:rsidRPr="00BA2F77" w:rsidRDefault="0024724F" w:rsidP="0079516C">
      <w:pPr>
        <w:spacing w:before="80" w:after="80"/>
        <w:rPr>
          <w:rStyle w:val="Hyperlink"/>
          <w:color w:val="auto"/>
          <w:sz w:val="24"/>
          <w:szCs w:val="24"/>
          <w:u w:val="none"/>
        </w:rPr>
      </w:pPr>
      <w:r w:rsidRPr="00580BE5">
        <w:rPr>
          <w:sz w:val="24"/>
          <w:szCs w:val="24"/>
        </w:rPr>
        <w:t>This extract is taken from chapters 3</w:t>
      </w:r>
      <w:r w:rsidRPr="00BA2F77">
        <w:rPr>
          <w:sz w:val="24"/>
          <w:szCs w:val="24"/>
        </w:rPr>
        <w:t>–5 of a novel written by J.D. Beresford in 1911 about a disabled child genius. In this section, the child, Victor, has gone missing and the narrator is helping to search for him.</w:t>
      </w:r>
    </w:p>
    <w:tbl>
      <w:tblPr>
        <w:tblW w:w="0" w:type="auto"/>
        <w:tblInd w:w="108" w:type="dxa"/>
        <w:tblLook w:val="04A0" w:firstRow="1" w:lastRow="0" w:firstColumn="1" w:lastColumn="0" w:noHBand="0" w:noVBand="1"/>
      </w:tblPr>
      <w:tblGrid>
        <w:gridCol w:w="566"/>
        <w:gridCol w:w="8958"/>
      </w:tblGrid>
      <w:tr w:rsidR="0024724F" w:rsidRPr="00BA2F77" w14:paraId="7241BD3C" w14:textId="77777777" w:rsidTr="0024724F">
        <w:tc>
          <w:tcPr>
            <w:tcW w:w="9639" w:type="dxa"/>
            <w:gridSpan w:val="2"/>
            <w:tcBorders>
              <w:bottom w:val="double" w:sz="4" w:space="0" w:color="536D58" w:themeColor="accent5"/>
            </w:tcBorders>
            <w:shd w:val="clear" w:color="auto" w:fill="B6C8B9" w:themeFill="accent5" w:themeFillTint="66"/>
          </w:tcPr>
          <w:p w14:paraId="2CC08F2F" w14:textId="77777777" w:rsidR="0024724F" w:rsidRPr="00BA2F77" w:rsidRDefault="0024724F" w:rsidP="0079516C">
            <w:pPr>
              <w:spacing w:before="80" w:after="80"/>
              <w:jc w:val="center"/>
              <w:rPr>
                <w:i/>
                <w:sz w:val="32"/>
                <w:szCs w:val="32"/>
              </w:rPr>
            </w:pPr>
            <w:r w:rsidRPr="00BA2F77">
              <w:rPr>
                <w:i/>
                <w:sz w:val="32"/>
                <w:szCs w:val="32"/>
              </w:rPr>
              <w:t>The Hampdenshire Wonder</w:t>
            </w:r>
          </w:p>
        </w:tc>
      </w:tr>
      <w:tr w:rsidR="0024724F" w:rsidRPr="00BA2F77" w14:paraId="5E77039C" w14:textId="77777777" w:rsidTr="0079516C">
        <w:trPr>
          <w:trHeight w:val="227"/>
        </w:trPr>
        <w:tc>
          <w:tcPr>
            <w:tcW w:w="567" w:type="dxa"/>
            <w:tcBorders>
              <w:top w:val="double" w:sz="4" w:space="0" w:color="536D58" w:themeColor="accent5"/>
              <w:left w:val="double" w:sz="4" w:space="0" w:color="536D58" w:themeColor="accent5"/>
              <w:bottom w:val="double" w:sz="4" w:space="0" w:color="536D58" w:themeColor="accent5"/>
            </w:tcBorders>
            <w:shd w:val="clear" w:color="auto" w:fill="DAE3DC" w:themeFill="accent5" w:themeFillTint="33"/>
          </w:tcPr>
          <w:p w14:paraId="264ED64F" w14:textId="77777777" w:rsidR="0024724F" w:rsidRPr="00BA2F77" w:rsidRDefault="0024724F" w:rsidP="00045275">
            <w:pPr>
              <w:pStyle w:val="par"/>
              <w:spacing w:before="80" w:beforeAutospacing="0" w:after="0" w:afterAutospacing="0" w:line="276" w:lineRule="auto"/>
              <w:rPr>
                <w:rFonts w:ascii="Trebuchet MS" w:eastAsia="Trebuchet MS" w:hAnsi="Trebuchet MS"/>
                <w:color w:val="000000"/>
                <w:lang w:eastAsia="en-US"/>
              </w:rPr>
            </w:pPr>
          </w:p>
          <w:p w14:paraId="39804D0C"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0A188F9E"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3210057F"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2B99F5D9"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5</w:t>
            </w:r>
          </w:p>
          <w:p w14:paraId="4C795B66" w14:textId="77777777" w:rsidR="00045275" w:rsidRPr="00BA2F77" w:rsidRDefault="00045275" w:rsidP="00045275">
            <w:pPr>
              <w:pStyle w:val="par"/>
              <w:spacing w:before="0" w:beforeAutospacing="0" w:after="120" w:afterAutospacing="0" w:line="276" w:lineRule="auto"/>
              <w:rPr>
                <w:rFonts w:ascii="Trebuchet MS" w:eastAsia="Trebuchet MS" w:hAnsi="Trebuchet MS"/>
                <w:color w:val="000000"/>
                <w:lang w:eastAsia="en-US"/>
              </w:rPr>
            </w:pPr>
          </w:p>
          <w:p w14:paraId="66B44287"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2C691328"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56109E67" w14:textId="77777777" w:rsidR="00045275" w:rsidRPr="00BA2F77" w:rsidRDefault="00045275" w:rsidP="00045275">
            <w:pPr>
              <w:pStyle w:val="par"/>
              <w:spacing w:before="0" w:beforeAutospacing="0" w:after="120" w:afterAutospacing="0" w:line="276" w:lineRule="auto"/>
              <w:rPr>
                <w:rFonts w:ascii="Trebuchet MS" w:eastAsia="Trebuchet MS" w:hAnsi="Trebuchet MS"/>
                <w:color w:val="000000"/>
                <w:lang w:eastAsia="en-US"/>
              </w:rPr>
            </w:pPr>
          </w:p>
          <w:p w14:paraId="601EF192"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10</w:t>
            </w:r>
          </w:p>
          <w:p w14:paraId="1E26573E" w14:textId="77777777" w:rsidR="00045275" w:rsidRPr="00BA2F77" w:rsidRDefault="00045275" w:rsidP="00045275">
            <w:pPr>
              <w:pStyle w:val="par"/>
              <w:spacing w:before="0" w:beforeAutospacing="0" w:after="120" w:afterAutospacing="0" w:line="276" w:lineRule="auto"/>
              <w:rPr>
                <w:rFonts w:ascii="Trebuchet MS" w:eastAsia="Trebuchet MS" w:hAnsi="Trebuchet MS"/>
                <w:color w:val="000000"/>
                <w:lang w:eastAsia="en-US"/>
              </w:rPr>
            </w:pPr>
          </w:p>
          <w:p w14:paraId="3FED99E6"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1935E51F"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43A3A490"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59675020" w14:textId="77777777" w:rsidR="00045275" w:rsidRPr="00BA2F77" w:rsidRDefault="00045275" w:rsidP="00045275">
            <w:pPr>
              <w:pStyle w:val="par"/>
              <w:spacing w:before="0" w:beforeAutospacing="0" w:after="8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15</w:t>
            </w:r>
          </w:p>
          <w:p w14:paraId="6B79BCF4" w14:textId="77777777" w:rsidR="00045275" w:rsidRPr="00BA2F77" w:rsidRDefault="00045275" w:rsidP="00045275">
            <w:pPr>
              <w:pStyle w:val="par"/>
              <w:spacing w:before="0" w:beforeAutospacing="0" w:after="80" w:afterAutospacing="0" w:line="276" w:lineRule="auto"/>
              <w:rPr>
                <w:rFonts w:ascii="Trebuchet MS" w:eastAsia="Trebuchet MS" w:hAnsi="Trebuchet MS"/>
                <w:color w:val="000000"/>
                <w:lang w:eastAsia="en-US"/>
              </w:rPr>
            </w:pPr>
          </w:p>
          <w:p w14:paraId="3852DAF8"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5DA73F5F" w14:textId="77777777" w:rsidR="00045275" w:rsidRPr="00BA2F77" w:rsidRDefault="00045275" w:rsidP="00045275">
            <w:pPr>
              <w:pStyle w:val="par"/>
              <w:spacing w:before="0" w:beforeAutospacing="0" w:after="120" w:afterAutospacing="0" w:line="276" w:lineRule="auto"/>
              <w:rPr>
                <w:rFonts w:ascii="Trebuchet MS" w:eastAsia="Trebuchet MS" w:hAnsi="Trebuchet MS"/>
                <w:color w:val="000000"/>
                <w:lang w:eastAsia="en-US"/>
              </w:rPr>
            </w:pPr>
          </w:p>
          <w:p w14:paraId="74371333"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14207AE5" w14:textId="77777777" w:rsidR="00045275" w:rsidRPr="00BA2F77" w:rsidRDefault="00045275" w:rsidP="00045275">
            <w:pPr>
              <w:pStyle w:val="par"/>
              <w:spacing w:before="80" w:beforeAutospacing="0" w:after="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20</w:t>
            </w:r>
          </w:p>
          <w:p w14:paraId="3D176042"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44D49F3D"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2BEDCA24"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5C709EE5"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15F83957" w14:textId="77777777" w:rsidR="00045275" w:rsidRPr="00BA2F77" w:rsidRDefault="00045275" w:rsidP="00045275">
            <w:pPr>
              <w:pStyle w:val="par"/>
              <w:spacing w:before="0" w:beforeAutospacing="0" w:after="8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25</w:t>
            </w:r>
          </w:p>
          <w:p w14:paraId="6EBC82B6"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50EF8497"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0FBE7418"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18786B07" w14:textId="77777777" w:rsidR="00045275" w:rsidRPr="00BA2F77" w:rsidRDefault="00045275" w:rsidP="00045275">
            <w:pPr>
              <w:pStyle w:val="par"/>
              <w:spacing w:before="0" w:beforeAutospacing="0" w:after="80" w:afterAutospacing="0" w:line="276" w:lineRule="auto"/>
              <w:rPr>
                <w:rFonts w:ascii="Trebuchet MS" w:eastAsia="Trebuchet MS" w:hAnsi="Trebuchet MS"/>
                <w:color w:val="000000"/>
                <w:lang w:eastAsia="en-US"/>
              </w:rPr>
            </w:pPr>
          </w:p>
          <w:p w14:paraId="15B1F923" w14:textId="77777777" w:rsidR="00045275" w:rsidRPr="00BA2F77" w:rsidRDefault="00045275" w:rsidP="00045275">
            <w:pPr>
              <w:pStyle w:val="par"/>
              <w:spacing w:before="0" w:beforeAutospacing="0" w:after="80" w:afterAutospacing="0" w:line="276" w:lineRule="auto"/>
              <w:rPr>
                <w:rFonts w:ascii="Trebuchet MS" w:eastAsia="Trebuchet MS" w:hAnsi="Trebuchet MS"/>
                <w:color w:val="000000"/>
                <w:lang w:eastAsia="en-US"/>
              </w:rPr>
            </w:pPr>
            <w:r w:rsidRPr="00BA2F77">
              <w:rPr>
                <w:rFonts w:ascii="Trebuchet MS" w:eastAsia="Trebuchet MS" w:hAnsi="Trebuchet MS"/>
                <w:color w:val="000000"/>
                <w:lang w:eastAsia="en-US"/>
              </w:rPr>
              <w:t>30</w:t>
            </w:r>
          </w:p>
          <w:p w14:paraId="67AF629E"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4E673C5C" w14:textId="77777777" w:rsidR="00045275" w:rsidRPr="00BA2F77" w:rsidRDefault="00045275" w:rsidP="00045275">
            <w:pPr>
              <w:pStyle w:val="par"/>
              <w:spacing w:before="0" w:beforeAutospacing="0" w:after="0" w:afterAutospacing="0" w:line="276" w:lineRule="auto"/>
              <w:rPr>
                <w:rFonts w:ascii="Trebuchet MS" w:eastAsia="Trebuchet MS" w:hAnsi="Trebuchet MS"/>
                <w:color w:val="000000"/>
                <w:lang w:eastAsia="en-US"/>
              </w:rPr>
            </w:pPr>
          </w:p>
          <w:p w14:paraId="48EA3341" w14:textId="16ACFECC" w:rsidR="0036399D" w:rsidRPr="00BA2F77" w:rsidRDefault="0036399D" w:rsidP="0036399D">
            <w:pPr>
              <w:pStyle w:val="par"/>
              <w:spacing w:before="0" w:beforeAutospacing="0" w:after="80" w:afterAutospacing="0" w:line="276" w:lineRule="auto"/>
              <w:rPr>
                <w:rFonts w:ascii="Trebuchet MS" w:eastAsiaTheme="minorEastAsia" w:hAnsi="Trebuchet MS"/>
                <w:color w:val="000000"/>
                <w:lang w:eastAsia="en-US"/>
              </w:rPr>
            </w:pPr>
          </w:p>
        </w:tc>
        <w:tc>
          <w:tcPr>
            <w:tcW w:w="9072" w:type="dxa"/>
            <w:tcBorders>
              <w:top w:val="double" w:sz="4" w:space="0" w:color="536D58" w:themeColor="accent5"/>
              <w:bottom w:val="double" w:sz="4" w:space="0" w:color="536D58" w:themeColor="accent5"/>
              <w:right w:val="double" w:sz="4" w:space="0" w:color="536D58" w:themeColor="accent5"/>
            </w:tcBorders>
            <w:vAlign w:val="center"/>
          </w:tcPr>
          <w:p w14:paraId="5BBD2C8A" w14:textId="49AA75DB" w:rsidR="0024724F" w:rsidRPr="00BA2F77" w:rsidRDefault="0024724F" w:rsidP="00045275">
            <w:pPr>
              <w:spacing w:before="80" w:after="80"/>
              <w:ind w:firstLine="567"/>
              <w:rPr>
                <w:sz w:val="24"/>
                <w:szCs w:val="24"/>
              </w:rPr>
            </w:pPr>
            <w:r w:rsidRPr="00BA2F77">
              <w:rPr>
                <w:sz w:val="24"/>
                <w:szCs w:val="24"/>
              </w:rPr>
              <w:t xml:space="preserve">The shadows were fast creeping over the Common. At the woodside it was already twilight. The whole of the western sky right up to the zenith was a finely shaded study in brilliant orange and yellow. </w:t>
            </w:r>
            <w:r w:rsidR="00C2683C">
              <w:rPr>
                <w:sz w:val="24"/>
                <w:szCs w:val="24"/>
              </w:rPr>
              <w:t>‘</w:t>
            </w:r>
            <w:r w:rsidRPr="00BA2F77">
              <w:rPr>
                <w:sz w:val="24"/>
                <w:szCs w:val="24"/>
              </w:rPr>
              <w:t>More rain,</w:t>
            </w:r>
            <w:r w:rsidR="00C2683C">
              <w:rPr>
                <w:sz w:val="24"/>
                <w:szCs w:val="24"/>
              </w:rPr>
              <w:t>’</w:t>
            </w:r>
            <w:r w:rsidRPr="00BA2F77">
              <w:rPr>
                <w:sz w:val="24"/>
                <w:szCs w:val="24"/>
              </w:rPr>
              <w:t xml:space="preserve"> I thought instinctively, and paused for a moment to watch the sunset. The black distance stood clearly silhouetted against the sky. One could discern the sharp outline of tiny trees on the distant horizon.</w:t>
            </w:r>
          </w:p>
          <w:p w14:paraId="03628181" w14:textId="77777777" w:rsidR="0024724F" w:rsidRPr="00BA2F77" w:rsidRDefault="0024724F" w:rsidP="00045275">
            <w:pPr>
              <w:spacing w:before="80" w:after="80"/>
              <w:ind w:firstLine="567"/>
              <w:rPr>
                <w:sz w:val="24"/>
                <w:szCs w:val="24"/>
              </w:rPr>
            </w:pPr>
            <w:r w:rsidRPr="00BA2F77">
              <w:rPr>
                <w:sz w:val="24"/>
                <w:szCs w:val="24"/>
              </w:rPr>
              <w:t>We met Heathcote and several other men in the lane.</w:t>
            </w:r>
          </w:p>
          <w:p w14:paraId="750EDD65" w14:textId="6713F6C3" w:rsidR="0024724F" w:rsidRPr="00BA2F77" w:rsidRDefault="0024724F" w:rsidP="00045275">
            <w:pPr>
              <w:spacing w:before="80" w:after="80"/>
              <w:ind w:firstLine="567"/>
              <w:rPr>
                <w:sz w:val="24"/>
                <w:szCs w:val="24"/>
              </w:rPr>
            </w:pPr>
            <w:r w:rsidRPr="00BA2F77">
              <w:rPr>
                <w:sz w:val="24"/>
                <w:szCs w:val="24"/>
              </w:rPr>
              <w:t xml:space="preserve"> </w:t>
            </w:r>
            <w:r w:rsidR="00C2683C">
              <w:rPr>
                <w:sz w:val="24"/>
                <w:szCs w:val="24"/>
              </w:rPr>
              <w:t>‘</w:t>
            </w:r>
            <w:r w:rsidRPr="00BA2F77">
              <w:rPr>
                <w:sz w:val="24"/>
                <w:szCs w:val="24"/>
              </w:rPr>
              <w:t>Shan</w:t>
            </w:r>
            <w:r w:rsidR="00C2683C">
              <w:rPr>
                <w:sz w:val="24"/>
                <w:szCs w:val="24"/>
              </w:rPr>
              <w:t>’</w:t>
            </w:r>
            <w:r w:rsidRPr="00BA2F77">
              <w:rPr>
                <w:sz w:val="24"/>
                <w:szCs w:val="24"/>
              </w:rPr>
              <w:t>t be able to do much to-night, sir,</w:t>
            </w:r>
            <w:r w:rsidR="00C2683C">
              <w:rPr>
                <w:sz w:val="24"/>
                <w:szCs w:val="24"/>
              </w:rPr>
              <w:t>’</w:t>
            </w:r>
            <w:r w:rsidRPr="00BA2F77">
              <w:rPr>
                <w:sz w:val="24"/>
                <w:szCs w:val="24"/>
              </w:rPr>
              <w:t xml:space="preserve"> said Heathcote. </w:t>
            </w:r>
            <w:r w:rsidR="00C2683C">
              <w:rPr>
                <w:sz w:val="24"/>
                <w:szCs w:val="24"/>
              </w:rPr>
              <w:t>‘</w:t>
            </w:r>
            <w:r w:rsidRPr="00BA2F77">
              <w:rPr>
                <w:sz w:val="24"/>
                <w:szCs w:val="24"/>
              </w:rPr>
              <w:t>It</w:t>
            </w:r>
            <w:r w:rsidR="00C2683C">
              <w:rPr>
                <w:sz w:val="24"/>
                <w:szCs w:val="24"/>
              </w:rPr>
              <w:t>’</w:t>
            </w:r>
            <w:r w:rsidRPr="00BA2F77">
              <w:rPr>
                <w:sz w:val="24"/>
                <w:szCs w:val="24"/>
              </w:rPr>
              <w:t xml:space="preserve">ll be dark in </w:t>
            </w:r>
            <w:r w:rsidR="00C2683C">
              <w:rPr>
                <w:sz w:val="24"/>
                <w:szCs w:val="24"/>
              </w:rPr>
              <w:t>‘</w:t>
            </w:r>
            <w:r w:rsidRPr="00BA2F77">
              <w:rPr>
                <w:sz w:val="24"/>
                <w:szCs w:val="24"/>
              </w:rPr>
              <w:t>alf an hour, sir.</w:t>
            </w:r>
            <w:r w:rsidR="00C2683C">
              <w:rPr>
                <w:sz w:val="24"/>
                <w:szCs w:val="24"/>
              </w:rPr>
              <w:t>’</w:t>
            </w:r>
          </w:p>
          <w:p w14:paraId="565059FC" w14:textId="43B9A508" w:rsidR="0024724F" w:rsidRPr="00BA2F77" w:rsidRDefault="0024724F" w:rsidP="00045275">
            <w:pPr>
              <w:spacing w:before="80" w:after="80"/>
              <w:ind w:firstLine="567"/>
              <w:rPr>
                <w:sz w:val="24"/>
                <w:szCs w:val="24"/>
              </w:rPr>
            </w:pPr>
            <w:r w:rsidRPr="00BA2F77">
              <w:rPr>
                <w:sz w:val="24"/>
                <w:szCs w:val="24"/>
              </w:rPr>
              <w:t xml:space="preserve"> </w:t>
            </w:r>
            <w:r w:rsidR="00C2683C">
              <w:rPr>
                <w:sz w:val="24"/>
                <w:szCs w:val="24"/>
              </w:rPr>
              <w:t>‘</w:t>
            </w:r>
            <w:r w:rsidRPr="00BA2F77">
              <w:rPr>
                <w:sz w:val="24"/>
                <w:szCs w:val="24"/>
              </w:rPr>
              <w:t>Well, do what you can in half an hour,</w:t>
            </w:r>
            <w:r w:rsidR="00C2683C">
              <w:rPr>
                <w:sz w:val="24"/>
                <w:szCs w:val="24"/>
              </w:rPr>
              <w:t>’</w:t>
            </w:r>
            <w:r w:rsidRPr="00BA2F77">
              <w:rPr>
                <w:sz w:val="24"/>
                <w:szCs w:val="24"/>
              </w:rPr>
              <w:t xml:space="preserve"> replied Challis, and to me he said, </w:t>
            </w:r>
            <w:r w:rsidR="00C2683C">
              <w:rPr>
                <w:sz w:val="24"/>
                <w:szCs w:val="24"/>
              </w:rPr>
              <w:t>‘</w:t>
            </w:r>
            <w:r w:rsidRPr="00BA2F77">
              <w:rPr>
                <w:sz w:val="24"/>
                <w:szCs w:val="24"/>
              </w:rPr>
              <w:t>You</w:t>
            </w:r>
            <w:r w:rsidR="00C2683C">
              <w:rPr>
                <w:sz w:val="24"/>
                <w:szCs w:val="24"/>
              </w:rPr>
              <w:t>’</w:t>
            </w:r>
            <w:r w:rsidRPr="00BA2F77">
              <w:rPr>
                <w:sz w:val="24"/>
                <w:szCs w:val="24"/>
              </w:rPr>
              <w:t>d better come back with me. We</w:t>
            </w:r>
            <w:r w:rsidR="00C2683C">
              <w:rPr>
                <w:sz w:val="24"/>
                <w:szCs w:val="24"/>
              </w:rPr>
              <w:t>’</w:t>
            </w:r>
            <w:r w:rsidRPr="00BA2F77">
              <w:rPr>
                <w:sz w:val="24"/>
                <w:szCs w:val="24"/>
              </w:rPr>
              <w:t>ve done what we can.</w:t>
            </w:r>
            <w:r w:rsidR="00C2683C">
              <w:rPr>
                <w:sz w:val="24"/>
                <w:szCs w:val="24"/>
              </w:rPr>
              <w:t>’</w:t>
            </w:r>
          </w:p>
          <w:p w14:paraId="639900C5" w14:textId="77777777" w:rsidR="0024724F" w:rsidRPr="00BA2F77" w:rsidRDefault="0024724F" w:rsidP="00045275">
            <w:pPr>
              <w:spacing w:before="80" w:after="80"/>
              <w:ind w:firstLine="567"/>
              <w:rPr>
                <w:sz w:val="24"/>
                <w:szCs w:val="24"/>
              </w:rPr>
            </w:pPr>
            <w:r w:rsidRPr="00BA2F77">
              <w:rPr>
                <w:sz w:val="24"/>
                <w:szCs w:val="24"/>
              </w:rPr>
              <w:t>I had a picture of him then as the magnate; I had hardly thought of him in that light before. The arduous work of the search he could delegate to his inferiors. Still, he had come out himself, and I doubt not that he had been altogether charming to the bewildered, distraught mother.</w:t>
            </w:r>
          </w:p>
          <w:p w14:paraId="7FBF78CD" w14:textId="77777777" w:rsidR="0024724F" w:rsidRPr="00BA2F77" w:rsidRDefault="0024724F" w:rsidP="00045275">
            <w:pPr>
              <w:spacing w:before="80" w:after="80"/>
              <w:ind w:firstLine="567"/>
              <w:rPr>
                <w:sz w:val="24"/>
                <w:szCs w:val="24"/>
              </w:rPr>
            </w:pPr>
            <w:r w:rsidRPr="00BA2F77">
              <w:rPr>
                <w:sz w:val="24"/>
                <w:szCs w:val="24"/>
              </w:rPr>
              <w:t>I acquiesced in his suggestion. I was beginning to feel very tired.</w:t>
            </w:r>
          </w:p>
          <w:p w14:paraId="6F8A5E9C" w14:textId="729DFD39" w:rsidR="0024724F" w:rsidRPr="00BA2F77" w:rsidRDefault="0024724F" w:rsidP="00045275">
            <w:pPr>
              <w:spacing w:before="80" w:after="80"/>
              <w:ind w:firstLine="567"/>
              <w:rPr>
                <w:sz w:val="24"/>
                <w:szCs w:val="24"/>
              </w:rPr>
            </w:pPr>
            <w:r w:rsidRPr="00BA2F77">
              <w:rPr>
                <w:sz w:val="24"/>
                <w:szCs w:val="24"/>
              </w:rPr>
              <w:t xml:space="preserve">Mrs Heathcote was at the gate when we arrived at the Court. </w:t>
            </w:r>
            <w:r w:rsidR="00C2683C">
              <w:rPr>
                <w:sz w:val="24"/>
                <w:szCs w:val="24"/>
              </w:rPr>
              <w:t>‘‘</w:t>
            </w:r>
            <w:r w:rsidRPr="00BA2F77">
              <w:rPr>
                <w:sz w:val="24"/>
                <w:szCs w:val="24"/>
              </w:rPr>
              <w:t xml:space="preserve">Ave they found </w:t>
            </w:r>
            <w:r w:rsidR="00C2683C">
              <w:rPr>
                <w:sz w:val="24"/>
                <w:szCs w:val="24"/>
              </w:rPr>
              <w:t>‘</w:t>
            </w:r>
            <w:r w:rsidRPr="00BA2F77">
              <w:rPr>
                <w:sz w:val="24"/>
                <w:szCs w:val="24"/>
              </w:rPr>
              <w:t>im, sir?</w:t>
            </w:r>
            <w:r w:rsidR="00C2683C">
              <w:rPr>
                <w:sz w:val="24"/>
                <w:szCs w:val="24"/>
              </w:rPr>
              <w:t>’</w:t>
            </w:r>
            <w:r w:rsidRPr="00BA2F77">
              <w:rPr>
                <w:sz w:val="24"/>
                <w:szCs w:val="24"/>
              </w:rPr>
              <w:t xml:space="preserve"> she asked.</w:t>
            </w:r>
          </w:p>
          <w:p w14:paraId="2A5C768B" w14:textId="15E041BD" w:rsidR="0024724F" w:rsidRPr="00BA2F77" w:rsidRDefault="0024724F" w:rsidP="00045275">
            <w:pPr>
              <w:spacing w:before="80" w:after="80"/>
              <w:ind w:firstLine="567"/>
              <w:rPr>
                <w:sz w:val="24"/>
                <w:szCs w:val="24"/>
              </w:rPr>
            </w:pPr>
            <w:r w:rsidRPr="00BA2F77">
              <w:rPr>
                <w:sz w:val="24"/>
                <w:szCs w:val="24"/>
              </w:rPr>
              <w:t xml:space="preserve"> </w:t>
            </w:r>
            <w:r w:rsidR="00C2683C">
              <w:rPr>
                <w:sz w:val="24"/>
                <w:szCs w:val="24"/>
              </w:rPr>
              <w:t>‘</w:t>
            </w:r>
            <w:r w:rsidRPr="00BA2F77">
              <w:rPr>
                <w:sz w:val="24"/>
                <w:szCs w:val="24"/>
              </w:rPr>
              <w:t>Not yet,</w:t>
            </w:r>
            <w:r w:rsidR="00C2683C">
              <w:rPr>
                <w:sz w:val="24"/>
                <w:szCs w:val="24"/>
              </w:rPr>
              <w:t>’</w:t>
            </w:r>
            <w:r w:rsidRPr="00BA2F77">
              <w:rPr>
                <w:sz w:val="24"/>
                <w:szCs w:val="24"/>
              </w:rPr>
              <w:t xml:space="preserve"> replied Challis.</w:t>
            </w:r>
          </w:p>
          <w:p w14:paraId="383C6D51" w14:textId="4AB9B539" w:rsidR="0024724F" w:rsidRPr="00BA2F77" w:rsidRDefault="0024724F" w:rsidP="00045275">
            <w:pPr>
              <w:spacing w:before="80" w:after="80"/>
              <w:ind w:firstLine="567"/>
              <w:rPr>
                <w:sz w:val="24"/>
                <w:szCs w:val="24"/>
              </w:rPr>
            </w:pPr>
            <w:r w:rsidRPr="00BA2F77">
              <w:rPr>
                <w:sz w:val="24"/>
                <w:szCs w:val="24"/>
              </w:rPr>
              <w:t>As I walked back at ten o</w:t>
            </w:r>
            <w:r w:rsidR="00C2683C">
              <w:rPr>
                <w:sz w:val="24"/>
                <w:szCs w:val="24"/>
              </w:rPr>
              <w:t>’</w:t>
            </w:r>
            <w:r w:rsidRPr="00BA2F77">
              <w:rPr>
                <w:sz w:val="24"/>
                <w:szCs w:val="24"/>
              </w:rPr>
              <w:t>clock it was raining steadily. I had refused the offer of a trap. I went through the dark and sodden wood, and I lingered and listened. The persistent tap, tap, tap of the rain on the leaves irritated me. How could one hear while that noise was going on? There was no other sound. There was not a breath of wind. Only that perpetual tap, tap, tap, patter, patter, drip, tap, tap. It seemed as if it might go on through eternity …</w:t>
            </w:r>
          </w:p>
          <w:p w14:paraId="013A8676" w14:textId="72F53D96" w:rsidR="0024724F" w:rsidRPr="00BA2F77" w:rsidRDefault="0024724F" w:rsidP="00045275">
            <w:pPr>
              <w:spacing w:before="80" w:after="80"/>
              <w:ind w:firstLine="567"/>
              <w:rPr>
                <w:sz w:val="24"/>
                <w:szCs w:val="24"/>
              </w:rPr>
            </w:pPr>
            <w:r w:rsidRPr="00BA2F77">
              <w:rPr>
                <w:sz w:val="24"/>
                <w:szCs w:val="24"/>
              </w:rPr>
              <w:t>I went to the Stotts</w:t>
            </w:r>
            <w:r w:rsidR="00C2683C">
              <w:rPr>
                <w:sz w:val="24"/>
                <w:szCs w:val="24"/>
              </w:rPr>
              <w:t>’</w:t>
            </w:r>
            <w:r w:rsidRPr="00BA2F77">
              <w:rPr>
                <w:sz w:val="24"/>
                <w:szCs w:val="24"/>
              </w:rPr>
              <w:t xml:space="preserve"> cottage, though I knew there could be no news. Challis had given strict instructions that any news should be brought to him immediately. If it was bad news it was to be brought to him before the mother was told.</w:t>
            </w:r>
          </w:p>
          <w:p w14:paraId="3D44FBAA" w14:textId="77777777" w:rsidR="0024724F" w:rsidRPr="00BA2F77" w:rsidRDefault="0024724F" w:rsidP="00045275">
            <w:pPr>
              <w:spacing w:before="80" w:after="80"/>
              <w:ind w:firstLine="567"/>
              <w:rPr>
                <w:sz w:val="24"/>
                <w:szCs w:val="24"/>
              </w:rPr>
            </w:pPr>
            <w:r w:rsidRPr="00BA2F77">
              <w:rPr>
                <w:sz w:val="24"/>
                <w:szCs w:val="24"/>
              </w:rPr>
              <w:t>There was a light burning in the cottage, and the door was set wide open.</w:t>
            </w:r>
          </w:p>
          <w:p w14:paraId="1A777557" w14:textId="77777777" w:rsidR="0024724F" w:rsidRPr="00BA2F77" w:rsidRDefault="0024724F" w:rsidP="00045275">
            <w:pPr>
              <w:spacing w:before="80" w:after="80"/>
              <w:ind w:firstLine="567"/>
              <w:rPr>
                <w:sz w:val="24"/>
                <w:szCs w:val="24"/>
              </w:rPr>
            </w:pPr>
            <w:r w:rsidRPr="00BA2F77">
              <w:rPr>
                <w:sz w:val="24"/>
                <w:szCs w:val="24"/>
              </w:rPr>
              <w:t>I went up to the door but I did not go in.</w:t>
            </w:r>
          </w:p>
          <w:p w14:paraId="66AB8E17" w14:textId="4E6B93AB" w:rsidR="0024724F" w:rsidRPr="00BA2F77" w:rsidRDefault="0024724F" w:rsidP="00926B7E">
            <w:pPr>
              <w:spacing w:before="80" w:after="80"/>
              <w:ind w:firstLine="567"/>
              <w:rPr>
                <w:sz w:val="24"/>
                <w:szCs w:val="24"/>
              </w:rPr>
            </w:pPr>
            <w:r w:rsidRPr="00BA2F77">
              <w:rPr>
                <w:sz w:val="24"/>
                <w:szCs w:val="24"/>
              </w:rPr>
              <w:t>Ellen Mary was sitting in a high chair, her hands clasped together, and she rocked continually to and fro. She made no sound; she merely rocked herself with</w:t>
            </w:r>
            <w:r w:rsidR="00926B7E" w:rsidRPr="00BA2F77">
              <w:rPr>
                <w:sz w:val="24"/>
                <w:szCs w:val="24"/>
              </w:rPr>
              <w:t xml:space="preserve"> a steady, regular persistence.</w:t>
            </w:r>
          </w:p>
        </w:tc>
      </w:tr>
    </w:tbl>
    <w:p w14:paraId="73D334C4" w14:textId="77777777" w:rsidR="0079516C" w:rsidRDefault="0079516C">
      <w:pPr>
        <w:rPr>
          <w:sz w:val="2"/>
          <w:szCs w:val="2"/>
        </w:rPr>
        <w:sectPr w:rsidR="0079516C" w:rsidSect="0012048B">
          <w:headerReference w:type="default" r:id="rId93"/>
          <w:footerReference w:type="default" r:id="rId94"/>
          <w:pgSz w:w="11900" w:h="16840"/>
          <w:pgMar w:top="1134" w:right="1134" w:bottom="851" w:left="1134" w:header="708" w:footer="708" w:gutter="0"/>
          <w:cols w:space="708"/>
          <w:docGrid w:linePitch="360"/>
        </w:sectPr>
      </w:pPr>
    </w:p>
    <w:p w14:paraId="100CD9B2" w14:textId="2B36E3F0" w:rsidR="00926B7E" w:rsidRPr="00BA2F77" w:rsidRDefault="00926B7E">
      <w:pPr>
        <w:rPr>
          <w:sz w:val="2"/>
          <w:szCs w:val="2"/>
        </w:rPr>
      </w:pPr>
    </w:p>
    <w:tbl>
      <w:tblPr>
        <w:tblW w:w="0" w:type="auto"/>
        <w:tblInd w:w="108" w:type="dxa"/>
        <w:tblLook w:val="04A0" w:firstRow="1" w:lastRow="0" w:firstColumn="1" w:lastColumn="0" w:noHBand="0" w:noVBand="1"/>
      </w:tblPr>
      <w:tblGrid>
        <w:gridCol w:w="565"/>
        <w:gridCol w:w="8929"/>
      </w:tblGrid>
      <w:tr w:rsidR="00251BD3" w:rsidRPr="00BA2F77" w14:paraId="1D407D3C" w14:textId="77777777" w:rsidTr="0024724F">
        <w:trPr>
          <w:trHeight w:val="3855"/>
        </w:trPr>
        <w:tc>
          <w:tcPr>
            <w:tcW w:w="567" w:type="dxa"/>
            <w:tcBorders>
              <w:top w:val="double" w:sz="4" w:space="0" w:color="536D58" w:themeColor="accent5"/>
              <w:left w:val="double" w:sz="4" w:space="0" w:color="536D58" w:themeColor="accent5"/>
              <w:bottom w:val="double" w:sz="4" w:space="0" w:color="536D58" w:themeColor="accent5"/>
            </w:tcBorders>
            <w:shd w:val="clear" w:color="auto" w:fill="DAE3DC" w:themeFill="accent5" w:themeFillTint="33"/>
          </w:tcPr>
          <w:p w14:paraId="05B78659"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6CA9AB38"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35</w:t>
            </w:r>
          </w:p>
          <w:p w14:paraId="441A6799"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440533C5"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169FE895"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0FAA51B5"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140D3B5D"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40</w:t>
            </w:r>
          </w:p>
          <w:p w14:paraId="5AAB1183"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6FCBA74D"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72DE3792"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5206CCF5"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69F1A2A7"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45</w:t>
            </w:r>
          </w:p>
          <w:p w14:paraId="75F9BDBA"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08F07957"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0C6BC052"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1CBDC8BB"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37CA7797"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50</w:t>
            </w:r>
          </w:p>
          <w:p w14:paraId="6D5AA489"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4966FCF4"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0F02E6BF"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7D5AF983"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26230569"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55</w:t>
            </w:r>
          </w:p>
          <w:p w14:paraId="28935980"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37DD3A80"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3D1A006A"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298EBA07"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63835803"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r w:rsidRPr="00BA2F77">
              <w:rPr>
                <w:rFonts w:ascii="Trebuchet MS" w:eastAsiaTheme="minorEastAsia" w:hAnsi="Trebuchet MS"/>
                <w:color w:val="000000"/>
                <w:lang w:eastAsia="en-US"/>
              </w:rPr>
              <w:t>60</w:t>
            </w:r>
          </w:p>
          <w:p w14:paraId="40D45124" w14:textId="77777777" w:rsidR="00926B7E" w:rsidRPr="00BA2F77" w:rsidRDefault="00926B7E" w:rsidP="00926B7E">
            <w:pPr>
              <w:pStyle w:val="par"/>
              <w:spacing w:before="0" w:beforeAutospacing="0" w:after="0" w:afterAutospacing="0" w:line="276" w:lineRule="auto"/>
              <w:rPr>
                <w:rFonts w:ascii="Trebuchet MS" w:eastAsiaTheme="minorEastAsia" w:hAnsi="Trebuchet MS"/>
                <w:color w:val="000000"/>
                <w:lang w:eastAsia="en-US"/>
              </w:rPr>
            </w:pPr>
          </w:p>
          <w:p w14:paraId="2C39BB0E"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3DC9CDEB"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01ED954E" w14:textId="77777777" w:rsidR="00926B7E" w:rsidRPr="00BA2F77" w:rsidRDefault="00926B7E" w:rsidP="00926B7E">
            <w:pPr>
              <w:pStyle w:val="par"/>
              <w:spacing w:before="0" w:beforeAutospacing="0" w:after="80" w:afterAutospacing="0" w:line="276" w:lineRule="auto"/>
              <w:rPr>
                <w:rFonts w:ascii="Trebuchet MS" w:eastAsiaTheme="minorEastAsia" w:hAnsi="Trebuchet MS"/>
                <w:color w:val="000000"/>
                <w:lang w:eastAsia="en-US"/>
              </w:rPr>
            </w:pPr>
          </w:p>
          <w:p w14:paraId="48AA8E26" w14:textId="12857827" w:rsidR="00251BD3" w:rsidRPr="00BA2F77" w:rsidRDefault="00926B7E" w:rsidP="00926B7E">
            <w:pPr>
              <w:pStyle w:val="par"/>
              <w:spacing w:before="80" w:beforeAutospacing="0" w:after="0" w:afterAutospacing="0" w:line="276" w:lineRule="auto"/>
              <w:rPr>
                <w:rFonts w:ascii="Trebuchet MS" w:eastAsia="Trebuchet MS" w:hAnsi="Trebuchet MS"/>
                <w:color w:val="000000"/>
                <w:lang w:eastAsia="en-US"/>
              </w:rPr>
            </w:pPr>
            <w:r w:rsidRPr="00BA2F77">
              <w:rPr>
                <w:rFonts w:ascii="Trebuchet MS" w:eastAsiaTheme="minorEastAsia" w:hAnsi="Trebuchet MS"/>
                <w:color w:val="000000"/>
                <w:lang w:eastAsia="en-US"/>
              </w:rPr>
              <w:t>65</w:t>
            </w:r>
          </w:p>
        </w:tc>
        <w:tc>
          <w:tcPr>
            <w:tcW w:w="9072" w:type="dxa"/>
            <w:tcBorders>
              <w:top w:val="double" w:sz="4" w:space="0" w:color="536D58" w:themeColor="accent5"/>
              <w:bottom w:val="double" w:sz="4" w:space="0" w:color="536D58" w:themeColor="accent5"/>
              <w:right w:val="double" w:sz="4" w:space="0" w:color="536D58" w:themeColor="accent5"/>
            </w:tcBorders>
            <w:vAlign w:val="center"/>
          </w:tcPr>
          <w:p w14:paraId="236853B8" w14:textId="77777777" w:rsidR="00926B7E" w:rsidRPr="00BA2F77" w:rsidRDefault="00926B7E" w:rsidP="00926B7E">
            <w:pPr>
              <w:spacing w:before="80" w:after="80"/>
              <w:ind w:firstLine="567"/>
              <w:rPr>
                <w:sz w:val="24"/>
                <w:szCs w:val="24"/>
              </w:rPr>
            </w:pPr>
            <w:r w:rsidRPr="00BA2F77">
              <w:rPr>
                <w:sz w:val="24"/>
                <w:szCs w:val="24"/>
              </w:rPr>
              <w:t>She did not see me standing at the open door, and I moved quietly away.</w:t>
            </w:r>
          </w:p>
          <w:p w14:paraId="74608358" w14:textId="77777777" w:rsidR="00926B7E" w:rsidRPr="00BA2F77" w:rsidRDefault="00926B7E" w:rsidP="00926B7E">
            <w:pPr>
              <w:spacing w:before="80" w:after="80"/>
              <w:ind w:firstLine="567"/>
              <w:rPr>
                <w:sz w:val="24"/>
                <w:szCs w:val="24"/>
              </w:rPr>
            </w:pPr>
            <w:r w:rsidRPr="00BA2F77">
              <w:rPr>
                <w:sz w:val="24"/>
                <w:szCs w:val="24"/>
              </w:rPr>
              <w:t>As I walked over the Common—I avoided the wood deliberately—I wondered what was the human limit of endurance. I wondered whether Ellen Mary had not reached that limit.</w:t>
            </w:r>
          </w:p>
          <w:p w14:paraId="359BCE71" w14:textId="77777777" w:rsidR="00926B7E" w:rsidRPr="00BA2F77" w:rsidRDefault="00926B7E" w:rsidP="00926B7E">
            <w:pPr>
              <w:spacing w:before="80" w:after="80"/>
              <w:ind w:firstLine="567"/>
              <w:rPr>
                <w:sz w:val="24"/>
                <w:szCs w:val="24"/>
              </w:rPr>
            </w:pPr>
            <w:r w:rsidRPr="00BA2F77">
              <w:rPr>
                <w:sz w:val="24"/>
                <w:szCs w:val="24"/>
              </w:rPr>
              <w:t>Mrs Berridge had not gone to bed, and there were some visitors in the kitchen. I heard them talking. Mrs Berridge came out when I opened the front door.</w:t>
            </w:r>
          </w:p>
          <w:p w14:paraId="354B881D" w14:textId="1C061582" w:rsidR="00926B7E" w:rsidRPr="00BA2F77" w:rsidRDefault="00C2683C" w:rsidP="00926B7E">
            <w:pPr>
              <w:spacing w:before="80" w:after="80"/>
              <w:ind w:firstLine="567"/>
              <w:rPr>
                <w:sz w:val="24"/>
                <w:szCs w:val="24"/>
              </w:rPr>
            </w:pPr>
            <w:r>
              <w:rPr>
                <w:sz w:val="24"/>
                <w:szCs w:val="24"/>
              </w:rPr>
              <w:t>‘</w:t>
            </w:r>
            <w:r w:rsidR="00926B7E" w:rsidRPr="00BA2F77">
              <w:rPr>
                <w:sz w:val="24"/>
                <w:szCs w:val="24"/>
              </w:rPr>
              <w:t>Any news, sir?</w:t>
            </w:r>
            <w:r>
              <w:rPr>
                <w:sz w:val="24"/>
                <w:szCs w:val="24"/>
              </w:rPr>
              <w:t>’</w:t>
            </w:r>
            <w:r w:rsidR="00926B7E" w:rsidRPr="00BA2F77">
              <w:rPr>
                <w:sz w:val="24"/>
                <w:szCs w:val="24"/>
              </w:rPr>
              <w:t xml:space="preserve"> she asked.</w:t>
            </w:r>
          </w:p>
          <w:p w14:paraId="2DB189D1" w14:textId="00541377" w:rsidR="00926B7E" w:rsidRPr="00BA2F77" w:rsidRDefault="00C2683C" w:rsidP="00926B7E">
            <w:pPr>
              <w:spacing w:before="80" w:after="80"/>
              <w:ind w:firstLine="567"/>
              <w:rPr>
                <w:sz w:val="24"/>
                <w:szCs w:val="24"/>
              </w:rPr>
            </w:pPr>
            <w:r>
              <w:rPr>
                <w:sz w:val="24"/>
                <w:szCs w:val="24"/>
              </w:rPr>
              <w:t>‘</w:t>
            </w:r>
            <w:r w:rsidR="00926B7E" w:rsidRPr="00BA2F77">
              <w:rPr>
                <w:sz w:val="24"/>
                <w:szCs w:val="24"/>
              </w:rPr>
              <w:t>No; no news,</w:t>
            </w:r>
            <w:r>
              <w:rPr>
                <w:sz w:val="24"/>
                <w:szCs w:val="24"/>
              </w:rPr>
              <w:t>’</w:t>
            </w:r>
            <w:r w:rsidR="00926B7E" w:rsidRPr="00BA2F77">
              <w:rPr>
                <w:sz w:val="24"/>
                <w:szCs w:val="24"/>
              </w:rPr>
              <w:t xml:space="preserve"> I said. I had been about to ask her the same question.</w:t>
            </w:r>
          </w:p>
          <w:p w14:paraId="0F00E322" w14:textId="77777777" w:rsidR="00926B7E" w:rsidRPr="00BA2F77" w:rsidRDefault="00926B7E" w:rsidP="00926B7E">
            <w:pPr>
              <w:spacing w:before="80" w:after="80"/>
              <w:ind w:firstLine="567"/>
              <w:rPr>
                <w:sz w:val="24"/>
                <w:szCs w:val="24"/>
              </w:rPr>
            </w:pPr>
            <w:r w:rsidRPr="00BA2F77">
              <w:rPr>
                <w:sz w:val="24"/>
                <w:szCs w:val="24"/>
              </w:rPr>
              <w:t>I did not go to sleep for some time. I had a picture of Ellen Mary before my eyes, and I could still hear that steady pat, patter, drip, of the rain on the beech leaves.</w:t>
            </w:r>
          </w:p>
          <w:p w14:paraId="3016386A" w14:textId="77777777" w:rsidR="00926B7E" w:rsidRPr="00BA2F77" w:rsidRDefault="00926B7E" w:rsidP="00926B7E">
            <w:pPr>
              <w:spacing w:before="80" w:after="80"/>
              <w:ind w:firstLine="567"/>
              <w:rPr>
                <w:sz w:val="24"/>
                <w:szCs w:val="24"/>
              </w:rPr>
            </w:pPr>
            <w:r w:rsidRPr="00BA2F77">
              <w:rPr>
                <w:sz w:val="24"/>
                <w:szCs w:val="24"/>
              </w:rPr>
              <w:t>In the night I awoke suddenly, and thought I heard a long, wailing cry out on the Common. I got up and looked out of the window, but I could see nothing. The rain was still falling, but there was a blur of light that showed where the moon was shining behind the clouds. The cry, if there had been a cry, was not repeated.</w:t>
            </w:r>
          </w:p>
          <w:p w14:paraId="5F7F02AA" w14:textId="77777777" w:rsidR="00926B7E" w:rsidRPr="00BA2F77" w:rsidRDefault="00926B7E" w:rsidP="00926B7E">
            <w:pPr>
              <w:spacing w:before="80" w:after="80"/>
              <w:ind w:firstLine="567"/>
              <w:rPr>
                <w:sz w:val="24"/>
                <w:szCs w:val="24"/>
              </w:rPr>
            </w:pPr>
            <w:r w:rsidRPr="00BA2F77">
              <w:rPr>
                <w:sz w:val="24"/>
                <w:szCs w:val="24"/>
              </w:rPr>
              <w:t>I went back to bed and soon fell asleep again.</w:t>
            </w:r>
          </w:p>
          <w:p w14:paraId="26960A87" w14:textId="77777777" w:rsidR="00926B7E" w:rsidRPr="00BA2F77" w:rsidRDefault="00926B7E" w:rsidP="00926B7E">
            <w:pPr>
              <w:spacing w:before="80" w:after="80"/>
              <w:ind w:firstLine="567"/>
              <w:rPr>
                <w:sz w:val="24"/>
                <w:szCs w:val="24"/>
              </w:rPr>
            </w:pPr>
            <w:r w:rsidRPr="00BA2F77">
              <w:rPr>
                <w:sz w:val="24"/>
                <w:szCs w:val="24"/>
              </w:rPr>
              <w:t>I do not know whether I had been dreaming, but I woke suddenly with a presentation of the little pond on the Common very clear before me.</w:t>
            </w:r>
          </w:p>
          <w:p w14:paraId="651E9D8E" w14:textId="143EA5C0" w:rsidR="00926B7E" w:rsidRPr="00BA2F77" w:rsidRDefault="00926B7E" w:rsidP="00926B7E">
            <w:pPr>
              <w:spacing w:before="80" w:after="80"/>
              <w:ind w:firstLine="567"/>
              <w:rPr>
                <w:sz w:val="24"/>
                <w:szCs w:val="24"/>
              </w:rPr>
            </w:pPr>
            <w:r w:rsidRPr="00BA2F77">
              <w:rPr>
                <w:sz w:val="24"/>
                <w:szCs w:val="24"/>
              </w:rPr>
              <w:t xml:space="preserve"> </w:t>
            </w:r>
            <w:r w:rsidR="00C2683C">
              <w:rPr>
                <w:sz w:val="24"/>
                <w:szCs w:val="24"/>
              </w:rPr>
              <w:t>‘</w:t>
            </w:r>
            <w:r w:rsidRPr="00BA2F77">
              <w:rPr>
                <w:sz w:val="24"/>
                <w:szCs w:val="24"/>
              </w:rPr>
              <w:t>We never looked in the pond,</w:t>
            </w:r>
            <w:r w:rsidR="00C2683C">
              <w:rPr>
                <w:sz w:val="24"/>
                <w:szCs w:val="24"/>
              </w:rPr>
              <w:t>’</w:t>
            </w:r>
            <w:r w:rsidRPr="00BA2F77">
              <w:rPr>
                <w:sz w:val="24"/>
                <w:szCs w:val="24"/>
              </w:rPr>
              <w:t xml:space="preserve"> I thought, and then—</w:t>
            </w:r>
            <w:r w:rsidR="00C2683C">
              <w:rPr>
                <w:sz w:val="24"/>
                <w:szCs w:val="24"/>
              </w:rPr>
              <w:t>’’</w:t>
            </w:r>
            <w:r w:rsidRPr="00BA2F77">
              <w:rPr>
                <w:sz w:val="24"/>
                <w:szCs w:val="24"/>
              </w:rPr>
              <w:t>but he could not have fallen into the pond; besides, it</w:t>
            </w:r>
            <w:r w:rsidR="00C2683C">
              <w:rPr>
                <w:sz w:val="24"/>
                <w:szCs w:val="24"/>
              </w:rPr>
              <w:t>’</w:t>
            </w:r>
            <w:r w:rsidRPr="00BA2F77">
              <w:rPr>
                <w:sz w:val="24"/>
                <w:szCs w:val="24"/>
              </w:rPr>
              <w:t>s not two feet deep.</w:t>
            </w:r>
            <w:r w:rsidR="00C2683C">
              <w:rPr>
                <w:sz w:val="24"/>
                <w:szCs w:val="24"/>
              </w:rPr>
              <w:t>’</w:t>
            </w:r>
          </w:p>
          <w:p w14:paraId="628F397C" w14:textId="64A3B323" w:rsidR="00926B7E" w:rsidRPr="00BA2F77" w:rsidRDefault="00926B7E" w:rsidP="00926B7E">
            <w:pPr>
              <w:spacing w:before="80" w:after="80"/>
              <w:ind w:firstLine="567"/>
              <w:rPr>
                <w:sz w:val="24"/>
                <w:szCs w:val="24"/>
              </w:rPr>
            </w:pPr>
            <w:r w:rsidRPr="00BA2F77">
              <w:rPr>
                <w:sz w:val="24"/>
                <w:szCs w:val="24"/>
              </w:rPr>
              <w:t>It was full daylight, and I got up and found that it was nearly seven o</w:t>
            </w:r>
            <w:r w:rsidR="00C2683C">
              <w:rPr>
                <w:sz w:val="24"/>
                <w:szCs w:val="24"/>
              </w:rPr>
              <w:t>’</w:t>
            </w:r>
            <w:r w:rsidRPr="00BA2F77">
              <w:rPr>
                <w:sz w:val="24"/>
                <w:szCs w:val="24"/>
              </w:rPr>
              <w:t>clock.</w:t>
            </w:r>
          </w:p>
          <w:p w14:paraId="2B9D2F47" w14:textId="77777777" w:rsidR="00926B7E" w:rsidRPr="00BA2F77" w:rsidRDefault="00926B7E" w:rsidP="00926B7E">
            <w:pPr>
              <w:spacing w:before="80" w:after="80"/>
              <w:ind w:firstLine="567"/>
              <w:rPr>
                <w:sz w:val="24"/>
                <w:szCs w:val="24"/>
              </w:rPr>
            </w:pPr>
            <w:r w:rsidRPr="00BA2F77">
              <w:rPr>
                <w:sz w:val="24"/>
                <w:szCs w:val="24"/>
              </w:rPr>
              <w:t>The rain had stopped, but there was a scurry of low, threatening cloud that blew up from the south.</w:t>
            </w:r>
          </w:p>
          <w:p w14:paraId="482B797B" w14:textId="0D12FAD7" w:rsidR="00926B7E" w:rsidRPr="00BA2F77" w:rsidRDefault="00926B7E" w:rsidP="00926B7E">
            <w:pPr>
              <w:spacing w:before="80" w:after="80"/>
              <w:ind w:firstLine="567"/>
              <w:rPr>
                <w:sz w:val="24"/>
                <w:szCs w:val="24"/>
              </w:rPr>
            </w:pPr>
            <w:r w:rsidRPr="00BA2F77">
              <w:rPr>
                <w:sz w:val="24"/>
                <w:szCs w:val="24"/>
              </w:rPr>
              <w:t>I dressed at once and went out. I made my way directly to the Stotts</w:t>
            </w:r>
            <w:r w:rsidR="00C2683C">
              <w:rPr>
                <w:sz w:val="24"/>
                <w:szCs w:val="24"/>
              </w:rPr>
              <w:t>’</w:t>
            </w:r>
            <w:r w:rsidRPr="00BA2F77">
              <w:rPr>
                <w:sz w:val="24"/>
                <w:szCs w:val="24"/>
              </w:rPr>
              <w:t xml:space="preserve"> cottage.</w:t>
            </w:r>
          </w:p>
          <w:p w14:paraId="46E0307C" w14:textId="77777777" w:rsidR="00926B7E" w:rsidRPr="00BA2F77" w:rsidRDefault="00926B7E" w:rsidP="00926B7E">
            <w:pPr>
              <w:spacing w:before="80" w:after="80"/>
              <w:ind w:firstLine="567"/>
              <w:rPr>
                <w:sz w:val="24"/>
                <w:szCs w:val="24"/>
              </w:rPr>
            </w:pPr>
            <w:r w:rsidRPr="00BA2F77">
              <w:rPr>
                <w:sz w:val="24"/>
                <w:szCs w:val="24"/>
              </w:rPr>
              <w:t>The lamp was still burning and the door open, but Ellen Mary had fallen forward on to the table; her head was pillowed on her arms.</w:t>
            </w:r>
          </w:p>
          <w:p w14:paraId="21B0E5DB" w14:textId="157D36EA" w:rsidR="00926B7E" w:rsidRPr="00BA2F77" w:rsidRDefault="00C2683C" w:rsidP="00926B7E">
            <w:pPr>
              <w:spacing w:before="80" w:after="80"/>
              <w:ind w:firstLine="567"/>
              <w:rPr>
                <w:sz w:val="24"/>
                <w:szCs w:val="24"/>
              </w:rPr>
            </w:pPr>
            <w:r>
              <w:rPr>
                <w:sz w:val="24"/>
                <w:szCs w:val="24"/>
              </w:rPr>
              <w:t>‘</w:t>
            </w:r>
            <w:r w:rsidR="00926B7E" w:rsidRPr="00BA2F77">
              <w:rPr>
                <w:sz w:val="24"/>
                <w:szCs w:val="24"/>
              </w:rPr>
              <w:t xml:space="preserve">There </w:t>
            </w:r>
            <w:r w:rsidR="00E7394E" w:rsidRPr="00580BE5">
              <w:rPr>
                <w:i/>
                <w:iCs/>
                <w:sz w:val="24"/>
                <w:szCs w:val="24"/>
              </w:rPr>
              <w:t>is</w:t>
            </w:r>
            <w:r w:rsidR="00E7394E" w:rsidRPr="00BA2F77">
              <w:rPr>
                <w:sz w:val="24"/>
                <w:szCs w:val="24"/>
              </w:rPr>
              <w:t xml:space="preserve"> </w:t>
            </w:r>
            <w:r w:rsidR="00926B7E" w:rsidRPr="00BA2F77">
              <w:rPr>
                <w:sz w:val="24"/>
                <w:szCs w:val="24"/>
              </w:rPr>
              <w:t>a limit to our endurance,</w:t>
            </w:r>
            <w:r>
              <w:rPr>
                <w:sz w:val="24"/>
                <w:szCs w:val="24"/>
              </w:rPr>
              <w:t>’</w:t>
            </w:r>
            <w:r w:rsidR="00926B7E" w:rsidRPr="00BA2F77">
              <w:rPr>
                <w:sz w:val="24"/>
                <w:szCs w:val="24"/>
              </w:rPr>
              <w:t xml:space="preserve"> I reflected, </w:t>
            </w:r>
            <w:r>
              <w:rPr>
                <w:sz w:val="24"/>
                <w:szCs w:val="24"/>
              </w:rPr>
              <w:t>‘</w:t>
            </w:r>
            <w:r w:rsidR="00926B7E" w:rsidRPr="00BA2F77">
              <w:rPr>
                <w:sz w:val="24"/>
                <w:szCs w:val="24"/>
              </w:rPr>
              <w:t>and she has reached it.</w:t>
            </w:r>
            <w:r>
              <w:rPr>
                <w:sz w:val="24"/>
                <w:szCs w:val="24"/>
              </w:rPr>
              <w:t>’</w:t>
            </w:r>
          </w:p>
          <w:p w14:paraId="1A6ED01D" w14:textId="77777777" w:rsidR="00926B7E" w:rsidRPr="00BA2F77" w:rsidRDefault="00926B7E" w:rsidP="00926B7E">
            <w:pPr>
              <w:spacing w:before="80" w:after="80"/>
              <w:ind w:firstLine="567"/>
              <w:rPr>
                <w:sz w:val="24"/>
                <w:szCs w:val="24"/>
              </w:rPr>
            </w:pPr>
            <w:r w:rsidRPr="00BA2F77">
              <w:rPr>
                <w:sz w:val="24"/>
                <w:szCs w:val="24"/>
              </w:rPr>
              <w:t>I left her undisturbed.</w:t>
            </w:r>
          </w:p>
          <w:p w14:paraId="28329BF0" w14:textId="74821AE6" w:rsidR="00926B7E" w:rsidRPr="00BA2F77" w:rsidRDefault="00926B7E" w:rsidP="00926B7E">
            <w:pPr>
              <w:spacing w:before="80" w:after="80"/>
              <w:ind w:firstLine="567"/>
              <w:rPr>
                <w:sz w:val="24"/>
                <w:szCs w:val="24"/>
              </w:rPr>
            </w:pPr>
            <w:r w:rsidRPr="00BA2F77">
              <w:rPr>
                <w:sz w:val="24"/>
                <w:szCs w:val="24"/>
              </w:rPr>
              <w:t>Outside I met two of Farmer Bates</w:t>
            </w:r>
            <w:r w:rsidR="00C2683C">
              <w:rPr>
                <w:sz w:val="24"/>
                <w:szCs w:val="24"/>
              </w:rPr>
              <w:t>’</w:t>
            </w:r>
            <w:r w:rsidRPr="00BA2F77">
              <w:rPr>
                <w:sz w:val="24"/>
                <w:szCs w:val="24"/>
              </w:rPr>
              <w:t>s labourers going back to work.</w:t>
            </w:r>
          </w:p>
          <w:p w14:paraId="521C283D" w14:textId="129AF1F8" w:rsidR="00251BD3" w:rsidRPr="00BA2F77" w:rsidRDefault="00C2683C" w:rsidP="00926B7E">
            <w:pPr>
              <w:spacing w:before="80" w:after="80"/>
              <w:ind w:firstLine="567"/>
              <w:rPr>
                <w:sz w:val="24"/>
                <w:szCs w:val="24"/>
              </w:rPr>
            </w:pPr>
            <w:r>
              <w:rPr>
                <w:sz w:val="24"/>
                <w:szCs w:val="24"/>
              </w:rPr>
              <w:t>‘</w:t>
            </w:r>
            <w:r w:rsidR="00926B7E" w:rsidRPr="00BA2F77">
              <w:rPr>
                <w:sz w:val="24"/>
                <w:szCs w:val="24"/>
              </w:rPr>
              <w:t>I want you to come up with me to the pond,</w:t>
            </w:r>
            <w:r>
              <w:rPr>
                <w:sz w:val="24"/>
                <w:szCs w:val="24"/>
              </w:rPr>
              <w:t>’</w:t>
            </w:r>
            <w:r w:rsidR="00926B7E" w:rsidRPr="00BA2F77">
              <w:rPr>
                <w:sz w:val="24"/>
                <w:szCs w:val="24"/>
              </w:rPr>
              <w:t xml:space="preserve"> I said.</w:t>
            </w:r>
          </w:p>
        </w:tc>
      </w:tr>
      <w:tr w:rsidR="00045275" w:rsidRPr="00BA2F77" w14:paraId="48E38FB3" w14:textId="77777777" w:rsidTr="00926B7E">
        <w:trPr>
          <w:trHeight w:val="2154"/>
        </w:trPr>
        <w:tc>
          <w:tcPr>
            <w:tcW w:w="9639" w:type="dxa"/>
            <w:gridSpan w:val="2"/>
            <w:tcBorders>
              <w:top w:val="double" w:sz="4" w:space="0" w:color="536D58" w:themeColor="accent5"/>
              <w:left w:val="double" w:sz="4" w:space="0" w:color="536D58" w:themeColor="accent5"/>
              <w:bottom w:val="double" w:sz="4" w:space="0" w:color="536D58" w:themeColor="accent5"/>
              <w:right w:val="double" w:sz="4" w:space="0" w:color="536D58" w:themeColor="accent5"/>
            </w:tcBorders>
            <w:shd w:val="clear" w:color="auto" w:fill="B6C8B9" w:themeFill="accent5" w:themeFillTint="66"/>
            <w:vAlign w:val="center"/>
          </w:tcPr>
          <w:p w14:paraId="22258B5F" w14:textId="77777777" w:rsidR="00045275" w:rsidRPr="00BA2F77" w:rsidRDefault="00045275" w:rsidP="0036399D">
            <w:pPr>
              <w:spacing w:before="120" w:after="120" w:line="240" w:lineRule="auto"/>
              <w:ind w:left="170"/>
              <w:rPr>
                <w:b/>
                <w:sz w:val="28"/>
                <w:szCs w:val="24"/>
              </w:rPr>
            </w:pPr>
            <w:r w:rsidRPr="00BA2F77">
              <w:rPr>
                <w:b/>
                <w:sz w:val="28"/>
                <w:szCs w:val="24"/>
              </w:rPr>
              <w:t>Glossary</w:t>
            </w:r>
          </w:p>
          <w:p w14:paraId="2FDC4E17" w14:textId="2ED5A8AA" w:rsidR="00045275" w:rsidRPr="00BA2F77" w:rsidRDefault="00045275" w:rsidP="00926B7E">
            <w:pPr>
              <w:spacing w:before="80" w:after="80" w:line="240" w:lineRule="auto"/>
              <w:ind w:left="170"/>
              <w:rPr>
                <w:sz w:val="24"/>
                <w:szCs w:val="24"/>
              </w:rPr>
            </w:pPr>
            <w:r w:rsidRPr="00BA2F77">
              <w:rPr>
                <w:b/>
                <w:sz w:val="24"/>
                <w:szCs w:val="24"/>
              </w:rPr>
              <w:t>zenith</w:t>
            </w:r>
            <w:r w:rsidRPr="00BA2F77">
              <w:rPr>
                <w:sz w:val="24"/>
                <w:szCs w:val="24"/>
              </w:rPr>
              <w:t xml:space="preserve"> – the point in the sky where the sun or moon seems to be at its highest </w:t>
            </w:r>
          </w:p>
          <w:p w14:paraId="31ACA591" w14:textId="5D6FF11F" w:rsidR="00045275" w:rsidRPr="00BA2F77" w:rsidRDefault="00045275" w:rsidP="00926B7E">
            <w:pPr>
              <w:spacing w:before="80" w:after="80" w:line="240" w:lineRule="auto"/>
              <w:ind w:left="170"/>
              <w:rPr>
                <w:sz w:val="24"/>
                <w:szCs w:val="24"/>
              </w:rPr>
            </w:pPr>
            <w:r w:rsidRPr="00BA2F77">
              <w:rPr>
                <w:b/>
                <w:sz w:val="24"/>
                <w:szCs w:val="24"/>
              </w:rPr>
              <w:t>magnate</w:t>
            </w:r>
            <w:r w:rsidRPr="00BA2F77">
              <w:rPr>
                <w:sz w:val="24"/>
                <w:szCs w:val="24"/>
              </w:rPr>
              <w:t xml:space="preserve"> – a person of influence and power </w:t>
            </w:r>
          </w:p>
          <w:p w14:paraId="47588404" w14:textId="59705A9E" w:rsidR="00045275" w:rsidRPr="00BA2F77" w:rsidRDefault="00045275" w:rsidP="00926B7E">
            <w:pPr>
              <w:spacing w:before="80" w:after="80" w:line="240" w:lineRule="auto"/>
              <w:ind w:left="170"/>
              <w:rPr>
                <w:sz w:val="24"/>
                <w:szCs w:val="24"/>
              </w:rPr>
            </w:pPr>
            <w:r w:rsidRPr="00BA2F77">
              <w:rPr>
                <w:b/>
                <w:sz w:val="24"/>
                <w:szCs w:val="24"/>
              </w:rPr>
              <w:t xml:space="preserve">acquiesced </w:t>
            </w:r>
            <w:r w:rsidRPr="00BA2F77">
              <w:rPr>
                <w:sz w:val="24"/>
                <w:szCs w:val="24"/>
              </w:rPr>
              <w:t>– accept</w:t>
            </w:r>
            <w:r w:rsidR="00E7394E" w:rsidRPr="00BA2F77">
              <w:rPr>
                <w:sz w:val="24"/>
                <w:szCs w:val="24"/>
              </w:rPr>
              <w:t>ed</w:t>
            </w:r>
            <w:r w:rsidRPr="00BA2F77">
              <w:rPr>
                <w:sz w:val="24"/>
                <w:szCs w:val="24"/>
              </w:rPr>
              <w:t xml:space="preserve"> or agree</w:t>
            </w:r>
            <w:r w:rsidR="00E7394E" w:rsidRPr="00BA2F77">
              <w:rPr>
                <w:sz w:val="24"/>
                <w:szCs w:val="24"/>
              </w:rPr>
              <w:t>d</w:t>
            </w:r>
            <w:r w:rsidRPr="00BA2F77">
              <w:rPr>
                <w:sz w:val="24"/>
                <w:szCs w:val="24"/>
              </w:rPr>
              <w:t xml:space="preserve"> something reluctantly but without protest</w:t>
            </w:r>
          </w:p>
          <w:p w14:paraId="29CD6D37" w14:textId="03364DBE" w:rsidR="00045275" w:rsidRPr="00BA2F77" w:rsidRDefault="00045275" w:rsidP="00926B7E">
            <w:pPr>
              <w:spacing w:before="80" w:after="80"/>
              <w:ind w:left="170"/>
              <w:rPr>
                <w:sz w:val="24"/>
                <w:szCs w:val="24"/>
              </w:rPr>
            </w:pPr>
            <w:r w:rsidRPr="00BA2F77">
              <w:rPr>
                <w:b/>
                <w:sz w:val="24"/>
                <w:szCs w:val="24"/>
              </w:rPr>
              <w:t>trap</w:t>
            </w:r>
            <w:r w:rsidRPr="00BA2F77">
              <w:rPr>
                <w:sz w:val="24"/>
                <w:szCs w:val="24"/>
              </w:rPr>
              <w:t xml:space="preserve"> – a horse</w:t>
            </w:r>
            <w:r w:rsidR="00DF31AA" w:rsidRPr="00BA2F77">
              <w:rPr>
                <w:sz w:val="24"/>
                <w:szCs w:val="24"/>
              </w:rPr>
              <w:t>-</w:t>
            </w:r>
            <w:r w:rsidRPr="00BA2F77">
              <w:rPr>
                <w:sz w:val="24"/>
                <w:szCs w:val="24"/>
              </w:rPr>
              <w:t>drawn carriage with two wheels</w:t>
            </w:r>
          </w:p>
        </w:tc>
      </w:tr>
    </w:tbl>
    <w:p w14:paraId="1CF186D3" w14:textId="77777777" w:rsidR="00926B7E" w:rsidRPr="00BA2F77" w:rsidRDefault="0024724F" w:rsidP="0024724F">
      <w:pPr>
        <w:spacing w:line="240" w:lineRule="auto"/>
        <w:rPr>
          <w:sz w:val="2"/>
          <w:szCs w:val="24"/>
        </w:rPr>
        <w:sectPr w:rsidR="00926B7E" w:rsidRPr="00BA2F77" w:rsidSect="0012048B">
          <w:pgSz w:w="11900" w:h="16840"/>
          <w:pgMar w:top="1134" w:right="1134" w:bottom="851" w:left="1134" w:header="708" w:footer="708" w:gutter="0"/>
          <w:cols w:space="708"/>
          <w:docGrid w:linePitch="360"/>
        </w:sectPr>
      </w:pPr>
      <w:r w:rsidRPr="00BA2F77">
        <w:rPr>
          <w:sz w:val="2"/>
          <w:szCs w:val="24"/>
        </w:rPr>
        <w:br w:type="page"/>
      </w:r>
    </w:p>
    <w:p w14:paraId="08174615" w14:textId="77777777" w:rsidR="0024724F" w:rsidRPr="00BA2F77" w:rsidRDefault="0024724F" w:rsidP="0024724F">
      <w:pPr>
        <w:pStyle w:val="Style3"/>
        <w:rPr>
          <w:color w:val="536D58" w:themeColor="accent5"/>
        </w:rPr>
      </w:pPr>
      <w:r w:rsidRPr="00BA2F77">
        <w:rPr>
          <w:color w:val="536D58" w:themeColor="accent5"/>
        </w:rPr>
        <w:t xml:space="preserve">Activities on </w:t>
      </w:r>
      <w:r w:rsidRPr="00BA2F77">
        <w:rPr>
          <w:i/>
          <w:color w:val="536D58" w:themeColor="accent5"/>
        </w:rPr>
        <w:t>The Hampdenshire Wonder</w:t>
      </w:r>
    </w:p>
    <w:p w14:paraId="7FE84F0B" w14:textId="77777777" w:rsidR="0024724F" w:rsidRPr="00BA2F77" w:rsidRDefault="0024724F" w:rsidP="0024724F">
      <w:pPr>
        <w:pStyle w:val="par"/>
        <w:shd w:val="clear" w:color="auto" w:fill="FFFFFF"/>
        <w:spacing w:before="0" w:beforeAutospacing="0" w:after="120" w:afterAutospacing="0"/>
        <w:rPr>
          <w:rFonts w:ascii="Trebuchet MS" w:hAnsi="Trebuchet MS"/>
          <w:color w:val="000000"/>
        </w:rPr>
      </w:pPr>
      <w:r w:rsidRPr="00BA2F77">
        <w:rPr>
          <w:rFonts w:ascii="Trebuchet MS" w:hAnsi="Trebuchet MS"/>
          <w:color w:val="000000"/>
        </w:rPr>
        <w:t>Here is the first part of the extract:</w:t>
      </w:r>
    </w:p>
    <w:tbl>
      <w:tblPr>
        <w:tblStyle w:val="TableGrid"/>
        <w:tblW w:w="0" w:type="auto"/>
        <w:tblInd w:w="108" w:type="dxa"/>
        <w:tblLook w:val="04A0" w:firstRow="1" w:lastRow="0" w:firstColumn="1" w:lastColumn="0" w:noHBand="0" w:noVBand="1"/>
      </w:tblPr>
      <w:tblGrid>
        <w:gridCol w:w="9524"/>
      </w:tblGrid>
      <w:tr w:rsidR="0024724F" w:rsidRPr="00BA2F77" w14:paraId="390B65DB" w14:textId="77777777" w:rsidTr="0024724F">
        <w:tc>
          <w:tcPr>
            <w:tcW w:w="9639" w:type="dxa"/>
            <w:tcBorders>
              <w:top w:val="nil"/>
              <w:left w:val="nil"/>
              <w:bottom w:val="nil"/>
              <w:right w:val="nil"/>
            </w:tcBorders>
            <w:shd w:val="clear" w:color="auto" w:fill="DAE3DC" w:themeFill="accent5" w:themeFillTint="33"/>
          </w:tcPr>
          <w:p w14:paraId="0E2D5AC6" w14:textId="18D4B251" w:rsidR="0024724F" w:rsidRPr="00580BE5" w:rsidRDefault="0024724F" w:rsidP="0024724F">
            <w:pPr>
              <w:spacing w:before="120"/>
              <w:rPr>
                <w:rFonts w:ascii="Trebuchet MS" w:hAnsi="Trebuchet MS"/>
                <w:sz w:val="24"/>
                <w:szCs w:val="24"/>
                <w:lang w:val="en-GB"/>
              </w:rPr>
            </w:pPr>
            <w:r w:rsidRPr="00BA2F77">
              <w:rPr>
                <w:rFonts w:ascii="Trebuchet MS" w:hAnsi="Trebuchet MS"/>
                <w:sz w:val="24"/>
                <w:szCs w:val="24"/>
              </w:rPr>
              <w:t xml:space="preserve">The shadows were fast creeping over the Common. At the woodside it was already twilight. The whole of the western sky right up to the zenith was a finely shaded study in brilliant orange and yellow. </w:t>
            </w:r>
            <w:r w:rsidR="00C2683C">
              <w:rPr>
                <w:rFonts w:ascii="Trebuchet MS" w:hAnsi="Trebuchet MS"/>
                <w:sz w:val="24"/>
                <w:szCs w:val="24"/>
              </w:rPr>
              <w:t>‘</w:t>
            </w:r>
            <w:r w:rsidRPr="00BA2F77">
              <w:rPr>
                <w:rFonts w:ascii="Trebuchet MS" w:hAnsi="Trebuchet MS"/>
                <w:sz w:val="24"/>
                <w:szCs w:val="24"/>
              </w:rPr>
              <w:t>More rain,</w:t>
            </w:r>
            <w:r w:rsidR="00C2683C">
              <w:rPr>
                <w:rFonts w:ascii="Trebuchet MS" w:hAnsi="Trebuchet MS"/>
                <w:sz w:val="24"/>
                <w:szCs w:val="24"/>
              </w:rPr>
              <w:t>’</w:t>
            </w:r>
            <w:r w:rsidRPr="00BA2F77">
              <w:rPr>
                <w:rFonts w:ascii="Trebuchet MS" w:hAnsi="Trebuchet MS"/>
                <w:sz w:val="24"/>
                <w:szCs w:val="24"/>
              </w:rPr>
              <w:t xml:space="preserve"> I thought instinctively, and paused for a moment to watch the sunset. The black distance stood clearly silhouetted against the sky. One could discern the sharp outline of tiny trees on the distant horizon.</w:t>
            </w:r>
          </w:p>
          <w:p w14:paraId="7D00287B" w14:textId="77777777" w:rsidR="0024724F" w:rsidRPr="00580BE5" w:rsidRDefault="0024724F" w:rsidP="0024724F">
            <w:pPr>
              <w:rPr>
                <w:rFonts w:ascii="Trebuchet MS" w:hAnsi="Trebuchet MS"/>
                <w:sz w:val="24"/>
                <w:szCs w:val="24"/>
                <w:lang w:val="en-GB"/>
              </w:rPr>
            </w:pPr>
          </w:p>
          <w:p w14:paraId="0A1DECA0" w14:textId="77777777" w:rsidR="0024724F" w:rsidRPr="00580BE5" w:rsidRDefault="0024724F" w:rsidP="0024724F">
            <w:pPr>
              <w:spacing w:after="120"/>
              <w:rPr>
                <w:rFonts w:ascii="Trebuchet MS" w:hAnsi="Trebuchet MS"/>
                <w:sz w:val="24"/>
                <w:szCs w:val="24"/>
                <w:lang w:val="en-GB"/>
              </w:rPr>
            </w:pPr>
            <w:r w:rsidRPr="00BA2F77">
              <w:rPr>
                <w:rFonts w:ascii="Trebuchet MS" w:hAnsi="Trebuchet MS"/>
                <w:sz w:val="24"/>
                <w:szCs w:val="24"/>
              </w:rPr>
              <w:t>We met Heathcote and several other men in the lane.</w:t>
            </w:r>
          </w:p>
        </w:tc>
      </w:tr>
    </w:tbl>
    <w:p w14:paraId="054F5116"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4EE67A41" w14:textId="79207B8B"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Below are some students</w:t>
      </w:r>
      <w:r w:rsidR="00C2683C">
        <w:rPr>
          <w:rFonts w:ascii="Trebuchet MS" w:hAnsi="Trebuchet MS"/>
          <w:color w:val="000000"/>
          <w:sz w:val="24"/>
          <w:szCs w:val="24"/>
        </w:rPr>
        <w:t>’</w:t>
      </w:r>
      <w:r w:rsidRPr="00BA2F77">
        <w:rPr>
          <w:rFonts w:ascii="Trebuchet MS" w:hAnsi="Trebuchet MS"/>
          <w:color w:val="000000"/>
          <w:sz w:val="24"/>
          <w:szCs w:val="24"/>
        </w:rPr>
        <w:t xml:space="preserve"> opinions about this paragraph. </w:t>
      </w:r>
    </w:p>
    <w:p w14:paraId="7AECF177"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 xml:space="preserve">Which do you agree with most? </w:t>
      </w:r>
    </w:p>
    <w:p w14:paraId="6EF86AF9" w14:textId="228ECE67" w:rsidR="0024724F" w:rsidRPr="00BA2F77" w:rsidRDefault="0024724F" w:rsidP="0024724F">
      <w:pPr>
        <w:pStyle w:val="par"/>
        <w:shd w:val="clear" w:color="auto" w:fill="FFFFFF"/>
        <w:spacing w:before="120" w:beforeAutospacing="0" w:after="120" w:afterAutospacing="0"/>
        <w:ind w:left="363"/>
        <w:rPr>
          <w:rFonts w:ascii="Trebuchet MS" w:hAnsi="Trebuchet MS"/>
          <w:color w:val="000000"/>
        </w:rPr>
      </w:pPr>
      <w:r w:rsidRPr="00BA2F77">
        <w:rPr>
          <w:rFonts w:ascii="Trebuchet MS" w:hAnsi="Trebuchet MS"/>
          <w:color w:val="000000"/>
        </w:rPr>
        <w:t>Number the statements 1</w:t>
      </w:r>
      <w:r w:rsidR="00580BE5">
        <w:rPr>
          <w:rFonts w:ascii="Trebuchet MS" w:hAnsi="Trebuchet MS"/>
          <w:color w:val="000000"/>
        </w:rPr>
        <w:t xml:space="preserve">, 2 and </w:t>
      </w:r>
      <w:r w:rsidRPr="00BA2F77">
        <w:rPr>
          <w:rFonts w:ascii="Trebuchet MS" w:hAnsi="Trebuchet MS"/>
          <w:color w:val="000000"/>
        </w:rPr>
        <w:t>3, with 1 being the statement you most agree with:</w:t>
      </w:r>
    </w:p>
    <w:p w14:paraId="4B2CBF54"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0EB4D083"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r w:rsidRPr="00BA2F77">
        <w:rPr>
          <w:rFonts w:ascii="Trebuchet MS" w:hAnsi="Trebuchet MS"/>
          <w:noProof/>
          <w:color w:val="000000"/>
        </w:rPr>
        <mc:AlternateContent>
          <mc:Choice Requires="wpg">
            <w:drawing>
              <wp:inline distT="0" distB="0" distL="0" distR="0" wp14:anchorId="74AFB418" wp14:editId="11B961B3">
                <wp:extent cx="5947575" cy="3131627"/>
                <wp:effectExtent l="0" t="0" r="0" b="221615"/>
                <wp:docPr id="562" name="Group 562"/>
                <wp:cNvGraphicFramePr/>
                <a:graphic xmlns:a="http://schemas.openxmlformats.org/drawingml/2006/main">
                  <a:graphicData uri="http://schemas.microsoft.com/office/word/2010/wordprocessingGroup">
                    <wpg:wgp>
                      <wpg:cNvGrpSpPr/>
                      <wpg:grpSpPr>
                        <a:xfrm>
                          <a:off x="0" y="0"/>
                          <a:ext cx="5947575" cy="3131627"/>
                          <a:chOff x="0" y="0"/>
                          <a:chExt cx="5947575" cy="3131627"/>
                        </a:xfrm>
                      </wpg:grpSpPr>
                      <wpg:grpSp>
                        <wpg:cNvPr id="561" name="Group 561"/>
                        <wpg:cNvGrpSpPr/>
                        <wpg:grpSpPr>
                          <a:xfrm>
                            <a:off x="0" y="0"/>
                            <a:ext cx="3200400" cy="1435735"/>
                            <a:chOff x="0" y="0"/>
                            <a:chExt cx="3200400" cy="1435735"/>
                          </a:xfrm>
                        </wpg:grpSpPr>
                        <wps:wsp>
                          <wps:cNvPr id="516" name="Oval Callout 516"/>
                          <wps:cNvSpPr/>
                          <wps:spPr>
                            <a:xfrm>
                              <a:off x="0" y="0"/>
                              <a:ext cx="3200400" cy="1435735"/>
                            </a:xfrm>
                            <a:prstGeom prst="wedgeEllipseCallout">
                              <a:avLst>
                                <a:gd name="adj1" fmla="val -38474"/>
                                <a:gd name="adj2" fmla="val 58607"/>
                              </a:avLst>
                            </a:prstGeom>
                            <a:solidFill>
                              <a:schemeClr val="accent5">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4FAF0D" w14:textId="77777777" w:rsidR="00F71AAD" w:rsidRDefault="00F71AAD" w:rsidP="002472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Text Box 515"/>
                          <wps:cNvSpPr txBox="1"/>
                          <wps:spPr>
                            <a:xfrm>
                              <a:off x="182880" y="349857"/>
                              <a:ext cx="2750820" cy="73152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2FB8420" w14:textId="5667B026" w:rsidR="00F71AAD" w:rsidRPr="00582269" w:rsidRDefault="00F71AAD" w:rsidP="00396F17">
                                <w:pPr>
                                  <w:pStyle w:val="ListParagraph"/>
                                  <w:numPr>
                                    <w:ilvl w:val="0"/>
                                    <w:numId w:val="117"/>
                                  </w:numPr>
                                  <w:ind w:left="360"/>
                                  <w:rPr>
                                    <w:rFonts w:ascii="Trebuchet MS" w:hAnsi="Trebuchet MS"/>
                                    <w:sz w:val="24"/>
                                    <w:szCs w:val="24"/>
                                  </w:rPr>
                                </w:pPr>
                                <w:r>
                                  <w:rPr>
                                    <w:rFonts w:ascii="Trebuchet MS" w:hAnsi="Trebuchet MS"/>
                                    <w:sz w:val="24"/>
                                    <w:szCs w:val="24"/>
                                  </w:rPr>
                                  <w:t>‘</w:t>
                                </w:r>
                                <w:r w:rsidRPr="00582269">
                                  <w:rPr>
                                    <w:rFonts w:ascii="Trebuchet MS" w:hAnsi="Trebuchet MS"/>
                                    <w:sz w:val="24"/>
                                    <w:szCs w:val="24"/>
                                  </w:rPr>
                                  <w:t>The atmosphere created in this section is positive and uplifting because of the beautiful sunset.</w:t>
                                </w:r>
                                <w:r>
                                  <w:rPr>
                                    <w:rFonts w:ascii="Trebuchet MS" w:hAnsi="Trebuchet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0" name="Group 560"/>
                        <wpg:cNvGrpSpPr/>
                        <wpg:grpSpPr>
                          <a:xfrm>
                            <a:off x="3204375" y="628153"/>
                            <a:ext cx="2743200" cy="1371600"/>
                            <a:chOff x="0" y="0"/>
                            <a:chExt cx="2743200" cy="1371600"/>
                          </a:xfrm>
                        </wpg:grpSpPr>
                        <wps:wsp>
                          <wps:cNvPr id="307" name="Oval Callout 307"/>
                          <wps:cNvSpPr/>
                          <wps:spPr>
                            <a:xfrm>
                              <a:off x="0" y="0"/>
                              <a:ext cx="2743200" cy="1371600"/>
                            </a:xfrm>
                            <a:prstGeom prst="wedgeEllipseCallout">
                              <a:avLst>
                                <a:gd name="adj1" fmla="val 46988"/>
                                <a:gd name="adj2" fmla="val 53202"/>
                              </a:avLst>
                            </a:prstGeom>
                            <a:solidFill>
                              <a:schemeClr val="accent5">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608A9F3" w14:textId="77777777" w:rsidR="00F71AAD" w:rsidRPr="00582269" w:rsidRDefault="00F71AAD" w:rsidP="0024724F">
                                <w:pPr>
                                  <w:rPr>
                                    <w:color w:val="aut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Text Box 2"/>
                          <wps:cNvSpPr txBox="1">
                            <a:spLocks noChangeArrowheads="1"/>
                          </wps:cNvSpPr>
                          <wps:spPr bwMode="auto">
                            <a:xfrm>
                              <a:off x="119270" y="333955"/>
                              <a:ext cx="2456953" cy="707666"/>
                            </a:xfrm>
                            <a:prstGeom prst="rect">
                              <a:avLst/>
                            </a:prstGeom>
                            <a:noFill/>
                            <a:ln w="9525">
                              <a:noFill/>
                              <a:miter lim="800000"/>
                              <a:headEnd/>
                              <a:tailEnd/>
                            </a:ln>
                          </wps:spPr>
                          <wps:txbx>
                            <w:txbxContent>
                              <w:p w14:paraId="656C9F73" w14:textId="648FC99D" w:rsidR="00F71AAD" w:rsidRPr="00582269" w:rsidRDefault="00F71AAD" w:rsidP="00396F17">
                                <w:pPr>
                                  <w:pStyle w:val="ListParagraph"/>
                                  <w:numPr>
                                    <w:ilvl w:val="0"/>
                                    <w:numId w:val="119"/>
                                  </w:numPr>
                                  <w:ind w:left="360"/>
                                  <w:rPr>
                                    <w:rFonts w:ascii="Trebuchet MS" w:hAnsi="Trebuchet MS"/>
                                    <w:sz w:val="24"/>
                                  </w:rPr>
                                </w:pPr>
                                <w:r>
                                  <w:rPr>
                                    <w:rFonts w:ascii="Trebuchet MS" w:hAnsi="Trebuchet MS"/>
                                    <w:sz w:val="24"/>
                                  </w:rPr>
                                  <w:t>‘</w:t>
                                </w:r>
                                <w:r w:rsidRPr="00582269">
                                  <w:rPr>
                                    <w:rFonts w:ascii="Trebuchet MS" w:hAnsi="Trebuchet MS"/>
                                    <w:sz w:val="24"/>
                                  </w:rPr>
                                  <w:t>The atmosphere created in this section is gloomy and sinister.</w:t>
                                </w:r>
                                <w:r>
                                  <w:rPr>
                                    <w:rFonts w:ascii="Trebuchet MS" w:hAnsi="Trebuchet MS"/>
                                    <w:sz w:val="24"/>
                                  </w:rPr>
                                  <w:t>’</w:t>
                                </w:r>
                              </w:p>
                            </w:txbxContent>
                          </wps:txbx>
                          <wps:bodyPr rot="0" vert="horz" wrap="square" lIns="91440" tIns="45720" rIns="91440" bIns="45720" anchor="t" anchorCtr="0">
                            <a:spAutoFit/>
                          </wps:bodyPr>
                        </wps:wsp>
                      </wpg:grpSp>
                      <wpg:grpSp>
                        <wpg:cNvPr id="559" name="Group 559"/>
                        <wpg:cNvGrpSpPr/>
                        <wpg:grpSpPr>
                          <a:xfrm>
                            <a:off x="437322" y="1534602"/>
                            <a:ext cx="3314700" cy="1597025"/>
                            <a:chOff x="246491" y="-119269"/>
                            <a:chExt cx="3314700" cy="1597025"/>
                          </a:xfrm>
                        </wpg:grpSpPr>
                        <wps:wsp>
                          <wps:cNvPr id="466" name="Oval Callout 466"/>
                          <wps:cNvSpPr/>
                          <wps:spPr>
                            <a:xfrm>
                              <a:off x="246491" y="-119269"/>
                              <a:ext cx="3314700" cy="1597025"/>
                            </a:xfrm>
                            <a:prstGeom prst="wedgeEllipseCallout">
                              <a:avLst>
                                <a:gd name="adj1" fmla="val 34097"/>
                                <a:gd name="adj2" fmla="val 63964"/>
                              </a:avLst>
                            </a:prstGeom>
                            <a:solidFill>
                              <a:schemeClr val="accent5">
                                <a:lumMod val="40000"/>
                                <a:lumOff val="6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32DE642" w14:textId="77777777" w:rsidR="00F71AAD" w:rsidRPr="00582269" w:rsidRDefault="00F71AAD" w:rsidP="0024724F">
                                <w:pPr>
                                  <w:jc w:val="center"/>
                                  <w:rPr>
                                    <w:color w:val="aut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Text Box 2"/>
                          <wps:cNvSpPr txBox="1">
                            <a:spLocks noChangeArrowheads="1"/>
                          </wps:cNvSpPr>
                          <wps:spPr bwMode="auto">
                            <a:xfrm>
                              <a:off x="310101" y="421420"/>
                              <a:ext cx="2703444" cy="707666"/>
                            </a:xfrm>
                            <a:prstGeom prst="rect">
                              <a:avLst/>
                            </a:prstGeom>
                            <a:noFill/>
                            <a:ln w="9525">
                              <a:noFill/>
                              <a:miter lim="800000"/>
                              <a:headEnd/>
                              <a:tailEnd/>
                            </a:ln>
                          </wps:spPr>
                          <wps:txbx>
                            <w:txbxContent>
                              <w:p w14:paraId="62E71F88" w14:textId="7384364D" w:rsidR="00F71AAD" w:rsidRPr="00582269" w:rsidRDefault="00F71AAD" w:rsidP="00396F17">
                                <w:pPr>
                                  <w:pStyle w:val="ListParagraph"/>
                                  <w:numPr>
                                    <w:ilvl w:val="0"/>
                                    <w:numId w:val="118"/>
                                  </w:numPr>
                                  <w:ind w:left="360"/>
                                  <w:rPr>
                                    <w:rFonts w:ascii="Trebuchet MS" w:hAnsi="Trebuchet MS"/>
                                    <w:sz w:val="24"/>
                                  </w:rPr>
                                </w:pPr>
                                <w:r>
                                  <w:rPr>
                                    <w:rFonts w:ascii="Trebuchet MS" w:hAnsi="Trebuchet MS"/>
                                    <w:sz w:val="24"/>
                                  </w:rPr>
                                  <w:t>‘</w:t>
                                </w:r>
                                <w:r w:rsidRPr="00582269">
                                  <w:rPr>
                                    <w:rFonts w:ascii="Trebuchet MS" w:hAnsi="Trebuchet MS"/>
                                    <w:sz w:val="24"/>
                                  </w:rPr>
                                  <w:t>The atmosphere created in this section is ominous and seems to foreshadow sadness to come.</w:t>
                                </w:r>
                                <w:r>
                                  <w:rPr>
                                    <w:rFonts w:ascii="Trebuchet MS" w:hAnsi="Trebuchet MS"/>
                                    <w:sz w:val="24"/>
                                  </w:rPr>
                                  <w:t>’</w:t>
                                </w:r>
                              </w:p>
                            </w:txbxContent>
                          </wps:txbx>
                          <wps:bodyPr rot="0" vert="horz" wrap="square" lIns="91440" tIns="45720" rIns="91440" bIns="45720" anchor="t" anchorCtr="0">
                            <a:spAutoFit/>
                          </wps:bodyPr>
                        </wps:wsp>
                      </wpg:grpSp>
                    </wpg:wgp>
                  </a:graphicData>
                </a:graphic>
              </wp:inline>
            </w:drawing>
          </mc:Choice>
          <mc:Fallback xmlns:w16se="http://schemas.microsoft.com/office/word/2015/wordml/symex" xmlns:cx1="http://schemas.microsoft.com/office/drawing/2015/9/8/chartex" xmlns:cx="http://schemas.microsoft.com/office/drawing/2014/chartex">
            <w:pict>
              <v:group w14:anchorId="74AFB418" id="Group 562" o:spid="_x0000_s1099" style="width:468.3pt;height:246.6pt;mso-position-horizontal-relative:char;mso-position-vertical-relative:line" coordsize="59475,31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">
                <v:group id="Group 561" o:spid="_x0000_s1100" style="position:absolute;width:32004;height:14357" coordsize="32004,1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16" o:spid="_x0000_s1101" type="#_x0000_t63" style="position:absolute;width:32004;height:1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" adj="2490,23459" fillcolor="#dae3dc [664]" stroked="f">
                    <v:textbox>
                      <w:txbxContent>
                        <w:p w14:paraId="734FAF0D" w14:textId="77777777" w:rsidR="00F71AAD" w:rsidRDefault="00F71AAD" w:rsidP="0024724F">
                          <w:pPr>
                            <w:jc w:val="center"/>
                          </w:pPr>
                        </w:p>
                      </w:txbxContent>
                    </v:textbox>
                  </v:shape>
                  <v:shape id="Text Box 515" o:spid="_x0000_s1102" type="#_x0000_t202" style="position:absolute;left:1828;top:3498;width:27509;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" filled="f" stroked="f">
                    <v:textbox>
                      <w:txbxContent>
                        <w:p w14:paraId="52FB8420" w14:textId="5667B026" w:rsidR="00F71AAD" w:rsidRPr="00582269" w:rsidRDefault="00F71AAD" w:rsidP="00396F17">
                          <w:pPr>
                            <w:pStyle w:val="ListParagraph"/>
                            <w:numPr>
                              <w:ilvl w:val="0"/>
                              <w:numId w:val="117"/>
                            </w:numPr>
                            <w:ind w:left="360"/>
                            <w:rPr>
                              <w:rFonts w:ascii="Trebuchet MS" w:hAnsi="Trebuchet MS"/>
                              <w:sz w:val="24"/>
                              <w:szCs w:val="24"/>
                            </w:rPr>
                          </w:pPr>
                          <w:r>
                            <w:rPr>
                              <w:rFonts w:ascii="Trebuchet MS" w:hAnsi="Trebuchet MS"/>
                              <w:sz w:val="24"/>
                              <w:szCs w:val="24"/>
                            </w:rPr>
                            <w:t>‘</w:t>
                          </w:r>
                          <w:r w:rsidRPr="00582269">
                            <w:rPr>
                              <w:rFonts w:ascii="Trebuchet MS" w:hAnsi="Trebuchet MS"/>
                              <w:sz w:val="24"/>
                              <w:szCs w:val="24"/>
                            </w:rPr>
                            <w:t>The atmosphere created in this section is positive and uplifting because of the beautiful sunset.</w:t>
                          </w:r>
                          <w:r>
                            <w:rPr>
                              <w:rFonts w:ascii="Trebuchet MS" w:hAnsi="Trebuchet MS"/>
                              <w:sz w:val="24"/>
                              <w:szCs w:val="24"/>
                            </w:rPr>
                            <w:t>’</w:t>
                          </w:r>
                        </w:p>
                      </w:txbxContent>
                    </v:textbox>
                  </v:shape>
                </v:group>
                <v:group id="Group 560" o:spid="_x0000_s1103" style="position:absolute;left:32043;top:6281;width:27432;height:13716" coordsize="27432,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Oval Callout 307" o:spid="_x0000_s1104" type="#_x0000_t63" style="position:absolute;width:27432;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" adj="20949,22292" fillcolor="#b6c8b9 [1304]" stroked="f">
                    <v:textbox>
                      <w:txbxContent>
                        <w:p w14:paraId="1608A9F3" w14:textId="77777777" w:rsidR="00F71AAD" w:rsidRPr="00582269" w:rsidRDefault="00F71AAD" w:rsidP="0024724F">
                          <w:pPr>
                            <w:rPr>
                              <w:color w:val="auto"/>
                              <w:sz w:val="24"/>
                              <w:szCs w:val="24"/>
                            </w:rPr>
                          </w:pPr>
                        </w:p>
                      </w:txbxContent>
                    </v:textbox>
                  </v:shape>
                  <v:shape id="Text Box 2" o:spid="_x0000_s1105" type="#_x0000_t202" style="position:absolute;left:1192;top:3339;width:24570;height:7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" filled="f" stroked="f">
                    <v:textbox style="mso-fit-shape-to-text:t">
                      <w:txbxContent>
                        <w:p w14:paraId="656C9F73" w14:textId="648FC99D" w:rsidR="00F71AAD" w:rsidRPr="00582269" w:rsidRDefault="00F71AAD" w:rsidP="00396F17">
                          <w:pPr>
                            <w:pStyle w:val="ListParagraph"/>
                            <w:numPr>
                              <w:ilvl w:val="0"/>
                              <w:numId w:val="119"/>
                            </w:numPr>
                            <w:ind w:left="360"/>
                            <w:rPr>
                              <w:rFonts w:ascii="Trebuchet MS" w:hAnsi="Trebuchet MS"/>
                              <w:sz w:val="24"/>
                            </w:rPr>
                          </w:pPr>
                          <w:r>
                            <w:rPr>
                              <w:rFonts w:ascii="Trebuchet MS" w:hAnsi="Trebuchet MS"/>
                              <w:sz w:val="24"/>
                            </w:rPr>
                            <w:t>‘</w:t>
                          </w:r>
                          <w:r w:rsidRPr="00582269">
                            <w:rPr>
                              <w:rFonts w:ascii="Trebuchet MS" w:hAnsi="Trebuchet MS"/>
                              <w:sz w:val="24"/>
                            </w:rPr>
                            <w:t>The atmosphere created in this section is gloomy and sinister.</w:t>
                          </w:r>
                          <w:r>
                            <w:rPr>
                              <w:rFonts w:ascii="Trebuchet MS" w:hAnsi="Trebuchet MS"/>
                              <w:sz w:val="24"/>
                            </w:rPr>
                            <w:t>’</w:t>
                          </w:r>
                        </w:p>
                      </w:txbxContent>
                    </v:textbox>
                  </v:shape>
                </v:group>
                <v:group id="Group 559" o:spid="_x0000_s1106" style="position:absolute;left:4373;top:15346;width:33147;height:15970" coordorigin="2464,-1192" coordsize="33147,1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Oval Callout 466" o:spid="_x0000_s1107" type="#_x0000_t63" style="position:absolute;left:2464;top:-1192;width:33147;height:1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" adj="18165,24616" fillcolor="#b6c8b9 [1304]" stroked="f">
                    <v:textbox>
                      <w:txbxContent>
                        <w:p w14:paraId="132DE642" w14:textId="77777777" w:rsidR="00F71AAD" w:rsidRPr="00582269" w:rsidRDefault="00F71AAD" w:rsidP="0024724F">
                          <w:pPr>
                            <w:jc w:val="center"/>
                            <w:rPr>
                              <w:color w:val="auto"/>
                              <w:sz w:val="24"/>
                              <w:szCs w:val="24"/>
                            </w:rPr>
                          </w:pPr>
                        </w:p>
                      </w:txbxContent>
                    </v:textbox>
                  </v:shape>
                  <v:shape id="Text Box 2" o:spid="_x0000_s1108" type="#_x0000_t202" style="position:absolute;left:3101;top:4214;width:27034;height:7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" filled="f" stroked="f">
                    <v:textbox style="mso-fit-shape-to-text:t">
                      <w:txbxContent>
                        <w:p w14:paraId="62E71F88" w14:textId="7384364D" w:rsidR="00F71AAD" w:rsidRPr="00582269" w:rsidRDefault="00F71AAD" w:rsidP="00396F17">
                          <w:pPr>
                            <w:pStyle w:val="ListParagraph"/>
                            <w:numPr>
                              <w:ilvl w:val="0"/>
                              <w:numId w:val="118"/>
                            </w:numPr>
                            <w:ind w:left="360"/>
                            <w:rPr>
                              <w:rFonts w:ascii="Trebuchet MS" w:hAnsi="Trebuchet MS"/>
                              <w:sz w:val="24"/>
                            </w:rPr>
                          </w:pPr>
                          <w:r>
                            <w:rPr>
                              <w:rFonts w:ascii="Trebuchet MS" w:hAnsi="Trebuchet MS"/>
                              <w:sz w:val="24"/>
                            </w:rPr>
                            <w:t>‘</w:t>
                          </w:r>
                          <w:r w:rsidRPr="00582269">
                            <w:rPr>
                              <w:rFonts w:ascii="Trebuchet MS" w:hAnsi="Trebuchet MS"/>
                              <w:sz w:val="24"/>
                            </w:rPr>
                            <w:t>The atmosphere created in this section is ominous and seems to foreshadow sadness to come.</w:t>
                          </w:r>
                          <w:r>
                            <w:rPr>
                              <w:rFonts w:ascii="Trebuchet MS" w:hAnsi="Trebuchet MS"/>
                              <w:sz w:val="24"/>
                            </w:rPr>
                            <w:t>’</w:t>
                          </w:r>
                        </w:p>
                      </w:txbxContent>
                    </v:textbox>
                  </v:shape>
                </v:group>
                <w10:anchorlock/>
              </v:group>
            </w:pict>
          </mc:Fallback>
        </mc:AlternateContent>
      </w:r>
    </w:p>
    <w:p w14:paraId="49AFE0A5"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7B49F679"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5F818CAC"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Now look at the statement you agreed with most and explain your choice. Make sure you support your ideas with quotations.</w:t>
      </w:r>
    </w:p>
    <w:p w14:paraId="07FE80F9" w14:textId="77777777" w:rsidR="0024724F" w:rsidRPr="00BA2F77" w:rsidRDefault="0024724F" w:rsidP="0024724F">
      <w:pPr>
        <w:pStyle w:val="par"/>
        <w:shd w:val="clear" w:color="auto" w:fill="FFFFFF"/>
        <w:tabs>
          <w:tab w:val="left" w:leader="dot" w:pos="3402"/>
          <w:tab w:val="left" w:leader="dot" w:pos="9639"/>
        </w:tabs>
        <w:spacing w:before="240" w:beforeAutospacing="0" w:after="0" w:afterAutospacing="0"/>
        <w:ind w:left="363"/>
        <w:rPr>
          <w:rFonts w:ascii="Trebuchet MS" w:hAnsi="Trebuchet MS"/>
          <w:color w:val="000000"/>
        </w:rPr>
      </w:pPr>
      <w:r w:rsidRPr="00BA2F77">
        <w:rPr>
          <w:rFonts w:ascii="Trebuchet MS" w:hAnsi="Trebuchet MS"/>
          <w:color w:val="000000"/>
        </w:rPr>
        <w:t xml:space="preserve">I chose statement </w:t>
      </w:r>
      <w:r w:rsidRPr="00BA2F77">
        <w:rPr>
          <w:rFonts w:ascii="Trebuchet MS" w:hAnsi="Trebuchet MS"/>
          <w:color w:val="000000"/>
        </w:rPr>
        <w:tab/>
        <w:t xml:space="preserve"> because </w:t>
      </w:r>
      <w:r w:rsidRPr="00BA2F77">
        <w:rPr>
          <w:rFonts w:ascii="Trebuchet MS" w:hAnsi="Trebuchet MS"/>
          <w:color w:val="000000"/>
        </w:rPr>
        <w:tab/>
      </w:r>
    </w:p>
    <w:p w14:paraId="49A685CE"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14681644"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782AEDCA"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1F15C57"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sectPr w:rsidR="0024724F" w:rsidRPr="00BA2F77" w:rsidSect="0012048B">
          <w:headerReference w:type="default" r:id="rId95"/>
          <w:footerReference w:type="default" r:id="rId96"/>
          <w:pgSz w:w="11900" w:h="16840"/>
          <w:pgMar w:top="1134" w:right="1134" w:bottom="851" w:left="1134" w:header="708" w:footer="708" w:gutter="0"/>
          <w:cols w:space="708"/>
          <w:docGrid w:linePitch="360"/>
        </w:sectPr>
      </w:pPr>
    </w:p>
    <w:tbl>
      <w:tblPr>
        <w:tblStyle w:val="TableGrid"/>
        <w:tblW w:w="0" w:type="auto"/>
        <w:tblInd w:w="108"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none" w:sz="0" w:space="0" w:color="auto"/>
          <w:insideV w:val="none" w:sz="0" w:space="0" w:color="auto"/>
        </w:tblBorders>
        <w:tblLook w:val="04A0" w:firstRow="1" w:lastRow="0" w:firstColumn="1" w:lastColumn="0" w:noHBand="0" w:noVBand="1"/>
      </w:tblPr>
      <w:tblGrid>
        <w:gridCol w:w="9494"/>
      </w:tblGrid>
      <w:tr w:rsidR="0024724F" w:rsidRPr="00BA2F77" w14:paraId="5DA3F44A" w14:textId="77777777" w:rsidTr="0024724F">
        <w:trPr>
          <w:trHeight w:val="2381"/>
        </w:trPr>
        <w:tc>
          <w:tcPr>
            <w:tcW w:w="9639" w:type="dxa"/>
          </w:tcPr>
          <w:p w14:paraId="4370361E" w14:textId="77777777" w:rsidR="0024724F" w:rsidRPr="00580BE5" w:rsidRDefault="0024724F" w:rsidP="0024724F">
            <w:pPr>
              <w:shd w:val="clear" w:color="auto" w:fill="DAE3DC" w:themeFill="accent5" w:themeFillTint="33"/>
              <w:spacing w:before="80" w:after="8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42D905CC" w14:textId="77777777" w:rsidR="0024724F" w:rsidRPr="00580BE5" w:rsidRDefault="0024724F" w:rsidP="00396F17">
            <w:pPr>
              <w:pStyle w:val="ListParagraph"/>
              <w:numPr>
                <w:ilvl w:val="2"/>
                <w:numId w:val="134"/>
              </w:numPr>
              <w:spacing w:before="80" w:after="80"/>
              <w:ind w:left="621" w:right="227"/>
              <w:jc w:val="both"/>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Remember, writing out long quotations uses up precious time. Try to be really selective by choosing specific words which prove your ideas. Often, a word or two is enough.</w:t>
            </w:r>
          </w:p>
          <w:p w14:paraId="1AC04857" w14:textId="7681513A" w:rsidR="0024724F" w:rsidRPr="00580BE5" w:rsidRDefault="0024724F" w:rsidP="00396F17">
            <w:pPr>
              <w:pStyle w:val="ListParagraph"/>
              <w:numPr>
                <w:ilvl w:val="0"/>
                <w:numId w:val="134"/>
              </w:numPr>
              <w:spacing w:before="80" w:after="80"/>
              <w:ind w:left="621" w:right="227"/>
              <w:jc w:val="both"/>
              <w:rPr>
                <w:rFonts w:ascii="Trebuchet MS" w:eastAsia="Times New Roman" w:hAnsi="Trebuchet MS"/>
                <w:color w:val="000000"/>
                <w:sz w:val="24"/>
                <w:szCs w:val="24"/>
                <w:lang w:val="en-GB" w:eastAsia="en-GB"/>
              </w:rPr>
            </w:pPr>
            <w:r w:rsidRPr="00BA2F77">
              <w:rPr>
                <w:rFonts w:ascii="Trebuchet MS" w:eastAsia="Times New Roman" w:hAnsi="Trebuchet MS"/>
                <w:sz w:val="24"/>
                <w:szCs w:val="24"/>
                <w:lang w:eastAsia="en-GB"/>
              </w:rPr>
              <w:t>When answering this question in the exam, it</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really important that you support your opinions with analysis of the writer</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use of language and structure.</w:t>
            </w:r>
          </w:p>
        </w:tc>
      </w:tr>
    </w:tbl>
    <w:p w14:paraId="75DFAE0B"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2124E32B" w14:textId="5B911A16"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In the next part of the text, the writer uses dialogue to reveal information about characters.</w:t>
      </w:r>
      <w:r w:rsidR="004C38AE" w:rsidRPr="00BA2F77">
        <w:rPr>
          <w:rFonts w:ascii="Trebuchet MS" w:hAnsi="Trebuchet MS"/>
          <w:color w:val="000000"/>
        </w:rPr>
        <w:t xml:space="preserve"> </w:t>
      </w:r>
    </w:p>
    <w:p w14:paraId="1F2BB62D"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6AF88FBF" w14:textId="77777777" w:rsidR="0024724F" w:rsidRPr="00BA2F77" w:rsidRDefault="0024724F" w:rsidP="00396F17">
      <w:pPr>
        <w:pStyle w:val="ListParagraph"/>
        <w:numPr>
          <w:ilvl w:val="0"/>
          <w:numId w:val="116"/>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When you have read this short extract, explore how the writer does this by answering the questions which follow.</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0"/>
      </w:tblGrid>
      <w:tr w:rsidR="0024724F" w:rsidRPr="00BA2F77" w14:paraId="09047265" w14:textId="77777777" w:rsidTr="0024724F">
        <w:trPr>
          <w:trHeight w:val="1474"/>
        </w:trPr>
        <w:tc>
          <w:tcPr>
            <w:tcW w:w="9355" w:type="dxa"/>
            <w:shd w:val="clear" w:color="auto" w:fill="DAE3DC" w:themeFill="accent5" w:themeFillTint="33"/>
            <w:vAlign w:val="center"/>
          </w:tcPr>
          <w:p w14:paraId="5CAF8374" w14:textId="3351DF4F" w:rsidR="0024724F" w:rsidRPr="00580BE5" w:rsidRDefault="00C2683C" w:rsidP="0024724F">
            <w:pPr>
              <w:rPr>
                <w:rFonts w:ascii="Trebuchet MS" w:hAnsi="Trebuchet MS"/>
                <w:sz w:val="24"/>
                <w:lang w:val="en-GB"/>
              </w:rPr>
            </w:pPr>
            <w:r>
              <w:rPr>
                <w:rFonts w:ascii="Trebuchet MS" w:hAnsi="Trebuchet MS"/>
                <w:sz w:val="24"/>
              </w:rPr>
              <w:t>‘</w:t>
            </w:r>
            <w:r w:rsidR="0024724F" w:rsidRPr="00BA2F77">
              <w:rPr>
                <w:rFonts w:ascii="Trebuchet MS" w:hAnsi="Trebuchet MS"/>
                <w:sz w:val="24"/>
              </w:rPr>
              <w:t>Shan</w:t>
            </w:r>
            <w:r>
              <w:rPr>
                <w:rFonts w:ascii="Trebuchet MS" w:hAnsi="Trebuchet MS"/>
                <w:sz w:val="24"/>
              </w:rPr>
              <w:t>’</w:t>
            </w:r>
            <w:r w:rsidR="0024724F" w:rsidRPr="00BA2F77">
              <w:rPr>
                <w:rFonts w:ascii="Trebuchet MS" w:hAnsi="Trebuchet MS"/>
                <w:sz w:val="24"/>
              </w:rPr>
              <w:t>t be able to do much to-night, sir,</w:t>
            </w:r>
            <w:r>
              <w:rPr>
                <w:rFonts w:ascii="Trebuchet MS" w:hAnsi="Trebuchet MS"/>
                <w:sz w:val="24"/>
              </w:rPr>
              <w:t>’</w:t>
            </w:r>
            <w:r w:rsidR="0024724F" w:rsidRPr="00BA2F77">
              <w:rPr>
                <w:rFonts w:ascii="Trebuchet MS" w:hAnsi="Trebuchet MS"/>
                <w:sz w:val="24"/>
              </w:rPr>
              <w:t xml:space="preserve"> said Heathcote. </w:t>
            </w:r>
            <w:r>
              <w:rPr>
                <w:rFonts w:ascii="Trebuchet MS" w:hAnsi="Trebuchet MS"/>
                <w:sz w:val="24"/>
              </w:rPr>
              <w:t>‘</w:t>
            </w:r>
            <w:r w:rsidR="0024724F" w:rsidRPr="00BA2F77">
              <w:rPr>
                <w:rFonts w:ascii="Trebuchet MS" w:hAnsi="Trebuchet MS"/>
                <w:sz w:val="24"/>
              </w:rPr>
              <w:t>It</w:t>
            </w:r>
            <w:r>
              <w:rPr>
                <w:rFonts w:ascii="Trebuchet MS" w:hAnsi="Trebuchet MS"/>
                <w:sz w:val="24"/>
              </w:rPr>
              <w:t>’</w:t>
            </w:r>
            <w:r w:rsidR="0024724F" w:rsidRPr="00BA2F77">
              <w:rPr>
                <w:rFonts w:ascii="Trebuchet MS" w:hAnsi="Trebuchet MS"/>
                <w:sz w:val="24"/>
              </w:rPr>
              <w:t xml:space="preserve">ll be dark in </w:t>
            </w:r>
            <w:r>
              <w:rPr>
                <w:rFonts w:ascii="Trebuchet MS" w:hAnsi="Trebuchet MS"/>
                <w:sz w:val="24"/>
              </w:rPr>
              <w:t>‘</w:t>
            </w:r>
            <w:r w:rsidR="0024724F" w:rsidRPr="00BA2F77">
              <w:rPr>
                <w:rFonts w:ascii="Trebuchet MS" w:hAnsi="Trebuchet MS"/>
                <w:sz w:val="24"/>
              </w:rPr>
              <w:t>alf an hour, sir.</w:t>
            </w:r>
            <w:r>
              <w:rPr>
                <w:rFonts w:ascii="Trebuchet MS" w:hAnsi="Trebuchet MS"/>
                <w:sz w:val="24"/>
              </w:rPr>
              <w:t>’</w:t>
            </w:r>
          </w:p>
          <w:p w14:paraId="5452D6BA" w14:textId="5E1EA68F" w:rsidR="0024724F" w:rsidRPr="00580BE5" w:rsidRDefault="00C2683C" w:rsidP="0024724F">
            <w:pPr>
              <w:rPr>
                <w:rFonts w:ascii="Trebuchet MS" w:hAnsi="Trebuchet MS"/>
                <w:lang w:val="en-GB"/>
              </w:rPr>
            </w:pPr>
            <w:r>
              <w:rPr>
                <w:rFonts w:ascii="Trebuchet MS" w:hAnsi="Trebuchet MS"/>
                <w:sz w:val="24"/>
              </w:rPr>
              <w:t>‘</w:t>
            </w:r>
            <w:r w:rsidR="0024724F" w:rsidRPr="00BA2F77">
              <w:rPr>
                <w:rFonts w:ascii="Trebuchet MS" w:hAnsi="Trebuchet MS"/>
                <w:sz w:val="24"/>
              </w:rPr>
              <w:t>Well, do what you can in half an hour,</w:t>
            </w:r>
            <w:r>
              <w:rPr>
                <w:rFonts w:ascii="Trebuchet MS" w:hAnsi="Trebuchet MS"/>
                <w:sz w:val="24"/>
              </w:rPr>
              <w:t>’</w:t>
            </w:r>
            <w:r w:rsidR="0024724F" w:rsidRPr="00BA2F77">
              <w:rPr>
                <w:rFonts w:ascii="Trebuchet MS" w:hAnsi="Trebuchet MS"/>
                <w:sz w:val="24"/>
              </w:rPr>
              <w:t xml:space="preserve"> replied Challis, and to me he said, </w:t>
            </w:r>
            <w:r>
              <w:rPr>
                <w:rFonts w:ascii="Trebuchet MS" w:hAnsi="Trebuchet MS"/>
                <w:sz w:val="24"/>
              </w:rPr>
              <w:t>‘</w:t>
            </w:r>
            <w:r w:rsidR="0024724F" w:rsidRPr="00BA2F77">
              <w:rPr>
                <w:rFonts w:ascii="Trebuchet MS" w:hAnsi="Trebuchet MS"/>
                <w:sz w:val="24"/>
              </w:rPr>
              <w:t>You</w:t>
            </w:r>
            <w:r>
              <w:rPr>
                <w:rFonts w:ascii="Trebuchet MS" w:hAnsi="Trebuchet MS"/>
                <w:sz w:val="24"/>
              </w:rPr>
              <w:t>’</w:t>
            </w:r>
            <w:r w:rsidR="0024724F" w:rsidRPr="00BA2F77">
              <w:rPr>
                <w:rFonts w:ascii="Trebuchet MS" w:hAnsi="Trebuchet MS"/>
                <w:sz w:val="24"/>
              </w:rPr>
              <w:t>d better come back with me. We</w:t>
            </w:r>
            <w:r>
              <w:rPr>
                <w:rFonts w:ascii="Trebuchet MS" w:hAnsi="Trebuchet MS"/>
                <w:sz w:val="24"/>
              </w:rPr>
              <w:t>’</w:t>
            </w:r>
            <w:r w:rsidR="0024724F" w:rsidRPr="00BA2F77">
              <w:rPr>
                <w:rFonts w:ascii="Trebuchet MS" w:hAnsi="Trebuchet MS"/>
                <w:sz w:val="24"/>
              </w:rPr>
              <w:t>ve done what we can.</w:t>
            </w:r>
            <w:r>
              <w:rPr>
                <w:rFonts w:ascii="Trebuchet MS" w:hAnsi="Trebuchet MS"/>
                <w:sz w:val="24"/>
              </w:rPr>
              <w:t>’</w:t>
            </w:r>
          </w:p>
        </w:tc>
      </w:tr>
    </w:tbl>
    <w:p w14:paraId="0AA5317C"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7E681CA3" w14:textId="2AB6D01B" w:rsidR="0024724F" w:rsidRPr="00BA2F77" w:rsidRDefault="0024724F" w:rsidP="00396F17">
      <w:pPr>
        <w:pStyle w:val="par"/>
        <w:numPr>
          <w:ilvl w:val="0"/>
          <w:numId w:val="120"/>
        </w:numPr>
        <w:shd w:val="clear" w:color="auto" w:fill="FFFFFF"/>
        <w:spacing w:before="0" w:beforeAutospacing="0" w:after="0" w:afterAutospacing="0"/>
        <w:rPr>
          <w:rFonts w:ascii="Trebuchet MS" w:hAnsi="Trebuchet MS"/>
          <w:color w:val="000000"/>
        </w:rPr>
      </w:pPr>
      <w:r w:rsidRPr="00BA2F77">
        <w:rPr>
          <w:rFonts w:ascii="Trebuchet MS" w:hAnsi="Trebuchet MS"/>
          <w:color w:val="000000"/>
        </w:rPr>
        <w:t xml:space="preserve">What does the word </w:t>
      </w:r>
      <w:r w:rsidR="00C2683C">
        <w:rPr>
          <w:rFonts w:ascii="Trebuchet MS" w:hAnsi="Trebuchet MS"/>
          <w:color w:val="000000"/>
        </w:rPr>
        <w:t>‘</w:t>
      </w:r>
      <w:r w:rsidRPr="00BA2F77">
        <w:rPr>
          <w:rFonts w:ascii="Trebuchet MS" w:hAnsi="Trebuchet MS"/>
          <w:color w:val="000000"/>
        </w:rPr>
        <w:t>sir</w:t>
      </w:r>
      <w:r w:rsidR="00C2683C">
        <w:rPr>
          <w:rFonts w:ascii="Trebuchet MS" w:hAnsi="Trebuchet MS"/>
          <w:color w:val="000000"/>
        </w:rPr>
        <w:t>’</w:t>
      </w:r>
      <w:r w:rsidRPr="00BA2F77">
        <w:rPr>
          <w:rFonts w:ascii="Trebuchet MS" w:hAnsi="Trebuchet MS"/>
          <w:color w:val="000000"/>
        </w:rPr>
        <w:t>, and its repetition, suggest about the relationship between Heathcote and Challis?</w:t>
      </w:r>
    </w:p>
    <w:p w14:paraId="7B1F9B10" w14:textId="77777777" w:rsidR="0024724F" w:rsidRPr="00BA2F77" w:rsidRDefault="0024724F" w:rsidP="0024724F">
      <w:pPr>
        <w:pStyle w:val="par"/>
        <w:shd w:val="clear" w:color="auto" w:fill="FFFFFF"/>
        <w:tabs>
          <w:tab w:val="left" w:leader="dot" w:pos="9639"/>
        </w:tabs>
        <w:spacing w:before="200" w:beforeAutospacing="0" w:after="0" w:afterAutospacing="0"/>
        <w:ind w:left="720"/>
        <w:rPr>
          <w:rFonts w:ascii="Trebuchet MS" w:hAnsi="Trebuchet MS"/>
          <w:color w:val="000000"/>
        </w:rPr>
      </w:pPr>
      <w:r w:rsidRPr="00BA2F77">
        <w:rPr>
          <w:rFonts w:ascii="Trebuchet MS" w:hAnsi="Trebuchet MS"/>
          <w:color w:val="000000"/>
        </w:rPr>
        <w:tab/>
      </w:r>
    </w:p>
    <w:p w14:paraId="068CACC7" w14:textId="77777777" w:rsidR="0024724F" w:rsidRPr="00BA2F77" w:rsidRDefault="0024724F" w:rsidP="0024724F">
      <w:pPr>
        <w:pStyle w:val="par"/>
        <w:shd w:val="clear" w:color="auto" w:fill="FFFFFF"/>
        <w:tabs>
          <w:tab w:val="left" w:leader="dot" w:pos="9639"/>
        </w:tabs>
        <w:spacing w:before="120" w:beforeAutospacing="0" w:after="0" w:afterAutospacing="0"/>
        <w:ind w:left="720"/>
        <w:rPr>
          <w:rFonts w:ascii="Trebuchet MS" w:hAnsi="Trebuchet MS"/>
          <w:color w:val="000000"/>
        </w:rPr>
      </w:pPr>
      <w:r w:rsidRPr="00BA2F77">
        <w:rPr>
          <w:rFonts w:ascii="Trebuchet MS" w:hAnsi="Trebuchet MS"/>
          <w:color w:val="000000"/>
        </w:rPr>
        <w:tab/>
      </w:r>
    </w:p>
    <w:p w14:paraId="5DCCFA6D" w14:textId="77777777" w:rsidR="0024724F" w:rsidRPr="00BA2F77" w:rsidRDefault="0024724F" w:rsidP="0024724F">
      <w:pPr>
        <w:pStyle w:val="par"/>
        <w:shd w:val="clear" w:color="auto" w:fill="FFFFFF"/>
        <w:tabs>
          <w:tab w:val="left" w:leader="dot" w:pos="9639"/>
        </w:tabs>
        <w:spacing w:before="0" w:beforeAutospacing="0" w:after="0" w:afterAutospacing="0"/>
        <w:ind w:left="720"/>
        <w:rPr>
          <w:rFonts w:ascii="Trebuchet MS" w:hAnsi="Trebuchet MS"/>
          <w:color w:val="000000"/>
        </w:rPr>
      </w:pPr>
    </w:p>
    <w:p w14:paraId="1BB000EA" w14:textId="77777777" w:rsidR="0024724F" w:rsidRPr="00BA2F77" w:rsidRDefault="0024724F" w:rsidP="00396F17">
      <w:pPr>
        <w:pStyle w:val="par"/>
        <w:numPr>
          <w:ilvl w:val="0"/>
          <w:numId w:val="120"/>
        </w:numPr>
        <w:shd w:val="clear" w:color="auto" w:fill="FFFFFF"/>
        <w:spacing w:before="0" w:beforeAutospacing="0" w:after="0" w:afterAutospacing="0"/>
        <w:rPr>
          <w:rFonts w:ascii="Trebuchet MS" w:hAnsi="Trebuchet MS"/>
          <w:color w:val="000000"/>
        </w:rPr>
      </w:pPr>
      <w:r w:rsidRPr="00BA2F77">
        <w:rPr>
          <w:rFonts w:ascii="Trebuchet MS" w:hAnsi="Trebuchet MS"/>
          <w:color w:val="000000"/>
        </w:rPr>
        <w:t>What impression do we get of Challis from what he says?</w:t>
      </w:r>
    </w:p>
    <w:p w14:paraId="4A1FD844" w14:textId="77777777" w:rsidR="0024724F" w:rsidRPr="00BA2F77" w:rsidRDefault="0024724F" w:rsidP="0024724F">
      <w:pPr>
        <w:pStyle w:val="par"/>
        <w:shd w:val="clear" w:color="auto" w:fill="FFFFFF"/>
        <w:tabs>
          <w:tab w:val="left" w:leader="dot" w:pos="9632"/>
        </w:tabs>
        <w:spacing w:before="200" w:beforeAutospacing="0" w:after="0" w:afterAutospacing="0"/>
        <w:ind w:left="720"/>
        <w:rPr>
          <w:rFonts w:ascii="Trebuchet MS" w:hAnsi="Trebuchet MS"/>
          <w:color w:val="000000"/>
        </w:rPr>
      </w:pPr>
      <w:r w:rsidRPr="00BA2F77">
        <w:rPr>
          <w:rFonts w:ascii="Trebuchet MS" w:hAnsi="Trebuchet MS"/>
          <w:color w:val="000000"/>
        </w:rPr>
        <w:tab/>
      </w:r>
    </w:p>
    <w:p w14:paraId="42B87894" w14:textId="77777777" w:rsidR="0024724F" w:rsidRPr="00BA2F77" w:rsidRDefault="0024724F" w:rsidP="0024724F">
      <w:pPr>
        <w:pStyle w:val="par"/>
        <w:shd w:val="clear" w:color="auto" w:fill="FFFFFF"/>
        <w:tabs>
          <w:tab w:val="left" w:leader="dot" w:pos="9632"/>
        </w:tabs>
        <w:spacing w:before="120" w:beforeAutospacing="0" w:after="0" w:afterAutospacing="0"/>
        <w:ind w:left="720"/>
        <w:rPr>
          <w:rFonts w:ascii="Trebuchet MS" w:hAnsi="Trebuchet MS"/>
          <w:color w:val="000000"/>
        </w:rPr>
      </w:pPr>
      <w:r w:rsidRPr="00BA2F77">
        <w:rPr>
          <w:rFonts w:ascii="Trebuchet MS" w:hAnsi="Trebuchet MS"/>
          <w:color w:val="000000"/>
        </w:rPr>
        <w:tab/>
      </w:r>
    </w:p>
    <w:p w14:paraId="39F6915E" w14:textId="77777777" w:rsidR="0024724F" w:rsidRPr="00BA2F77" w:rsidRDefault="0024724F" w:rsidP="0024724F">
      <w:pPr>
        <w:pStyle w:val="par"/>
        <w:shd w:val="clear" w:color="auto" w:fill="FFFFFF"/>
        <w:spacing w:before="0" w:beforeAutospacing="0" w:after="0" w:afterAutospacing="0"/>
        <w:ind w:left="360"/>
        <w:rPr>
          <w:rFonts w:ascii="Trebuchet MS" w:hAnsi="Trebuchet MS"/>
          <w:color w:val="000000"/>
        </w:rPr>
      </w:pPr>
    </w:p>
    <w:p w14:paraId="4333A78D"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Now practise bringing your ideas together by answering this question:</w:t>
      </w:r>
    </w:p>
    <w:p w14:paraId="2FAFB559" w14:textId="5338DF67" w:rsidR="0024724F" w:rsidRPr="00BA2F77" w:rsidRDefault="0024724F" w:rsidP="0024724F">
      <w:pPr>
        <w:pStyle w:val="par"/>
        <w:shd w:val="clear" w:color="auto" w:fill="FFFFFF"/>
        <w:spacing w:before="120" w:beforeAutospacing="0" w:after="0" w:afterAutospacing="0"/>
        <w:ind w:left="363"/>
        <w:rPr>
          <w:rFonts w:ascii="Trebuchet MS" w:hAnsi="Trebuchet MS"/>
          <w:i/>
          <w:color w:val="536D58" w:themeColor="accent5"/>
        </w:rPr>
      </w:pPr>
      <w:r w:rsidRPr="00BA2F77">
        <w:rPr>
          <w:rFonts w:ascii="Trebuchet MS" w:hAnsi="Trebuchet MS"/>
          <w:i/>
          <w:color w:val="536D58" w:themeColor="accent5"/>
        </w:rPr>
        <w:t xml:space="preserve">A student read this part of the text and said, </w:t>
      </w:r>
      <w:r w:rsidR="00C2683C">
        <w:rPr>
          <w:rFonts w:ascii="Trebuchet MS" w:hAnsi="Trebuchet MS"/>
          <w:i/>
          <w:color w:val="536D58" w:themeColor="accent5"/>
        </w:rPr>
        <w:t>‘</w:t>
      </w:r>
      <w:r w:rsidRPr="00BA2F77">
        <w:rPr>
          <w:rFonts w:ascii="Trebuchet MS" w:hAnsi="Trebuchet MS"/>
          <w:i/>
          <w:color w:val="536D58" w:themeColor="accent5"/>
        </w:rPr>
        <w:t>Challis is presented as a powerful leader here</w:t>
      </w:r>
      <w:r w:rsidR="00C2683C">
        <w:rPr>
          <w:rFonts w:ascii="Trebuchet MS" w:hAnsi="Trebuchet MS"/>
          <w:i/>
          <w:color w:val="536D58" w:themeColor="accent5"/>
        </w:rPr>
        <w:t>’</w:t>
      </w:r>
      <w:r w:rsidRPr="00BA2F77">
        <w:rPr>
          <w:rFonts w:ascii="Trebuchet MS" w:hAnsi="Trebuchet MS"/>
          <w:i/>
          <w:color w:val="536D58" w:themeColor="accent5"/>
        </w:rPr>
        <w:t>.</w:t>
      </w:r>
      <w:r w:rsidR="00C2683C">
        <w:rPr>
          <w:rFonts w:ascii="Trebuchet MS" w:hAnsi="Trebuchet MS"/>
          <w:i/>
          <w:color w:val="536D58" w:themeColor="accent5"/>
        </w:rPr>
        <w:t>’</w:t>
      </w:r>
    </w:p>
    <w:p w14:paraId="02CCEB1B"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To what extent do you agree?</w:t>
      </w:r>
    </w:p>
    <w:p w14:paraId="0A642123" w14:textId="77777777" w:rsidR="0024724F" w:rsidRPr="00BA2F77" w:rsidRDefault="0024724F" w:rsidP="0024724F">
      <w:pPr>
        <w:pStyle w:val="par"/>
        <w:shd w:val="clear" w:color="auto" w:fill="FFFFFF"/>
        <w:spacing w:before="120" w:beforeAutospacing="0" w:after="120" w:afterAutospacing="0"/>
        <w:ind w:left="363"/>
        <w:rPr>
          <w:rFonts w:ascii="Trebuchet MS" w:hAnsi="Trebuchet MS"/>
          <w:color w:val="000000"/>
        </w:rPr>
      </w:pPr>
      <w:r w:rsidRPr="00BA2F77">
        <w:rPr>
          <w:rFonts w:ascii="Trebuchet MS" w:hAnsi="Trebuchet MS"/>
          <w:color w:val="000000"/>
        </w:rPr>
        <w:t>In your answer, you could:</w:t>
      </w:r>
    </w:p>
    <w:p w14:paraId="3E57E348" w14:textId="77777777" w:rsidR="0024724F" w:rsidRPr="00BA2F77" w:rsidRDefault="0024724F"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consider your own impressions of Challis</w:t>
      </w:r>
    </w:p>
    <w:p w14:paraId="4CB70807" w14:textId="77777777" w:rsidR="0024724F" w:rsidRPr="00BA2F77" w:rsidRDefault="0024724F"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evaluate how the writer presents him as a powerful leader</w:t>
      </w:r>
    </w:p>
    <w:p w14:paraId="24BBDF05" w14:textId="77777777" w:rsidR="0024724F" w:rsidRPr="00BA2F77" w:rsidRDefault="0024724F"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support your answer with references to the text.</w:t>
      </w:r>
    </w:p>
    <w:p w14:paraId="257ABC82" w14:textId="77777777" w:rsidR="005A37DF" w:rsidRPr="00BA2F77" w:rsidRDefault="005A37DF" w:rsidP="005A37DF">
      <w:pPr>
        <w:pStyle w:val="par"/>
        <w:shd w:val="clear" w:color="auto" w:fill="FFFFFF"/>
        <w:spacing w:before="120" w:beforeAutospacing="0" w:after="0" w:afterAutospacing="0"/>
        <w:rPr>
          <w:rFonts w:ascii="Trebuchet MS" w:hAnsi="Trebuchet MS"/>
          <w:b/>
          <w:color w:val="000000"/>
        </w:rPr>
        <w:sectPr w:rsidR="005A37DF" w:rsidRPr="00BA2F77" w:rsidSect="0012048B">
          <w:pgSz w:w="11900" w:h="16840"/>
          <w:pgMar w:top="1134" w:right="1134" w:bottom="851" w:left="1134" w:header="708" w:footer="708" w:gutter="0"/>
          <w:cols w:space="708"/>
          <w:docGrid w:linePitch="360"/>
        </w:sectPr>
      </w:pPr>
    </w:p>
    <w:p w14:paraId="5AD5C58C" w14:textId="77777777" w:rsidR="0024724F" w:rsidRPr="00BA2F77" w:rsidRDefault="0024724F" w:rsidP="005A37D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You could use this paragraph structure to help you:</w:t>
      </w:r>
    </w:p>
    <w:p w14:paraId="56086087" w14:textId="421D473D" w:rsidR="0024724F" w:rsidRPr="00BA2F77" w:rsidRDefault="002B66CD"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d</w:t>
      </w:r>
      <w:r w:rsidR="0024724F" w:rsidRPr="00BA2F77">
        <w:rPr>
          <w:rFonts w:ascii="Trebuchet MS" w:hAnsi="Trebuchet MS"/>
          <w:color w:val="000000"/>
        </w:rPr>
        <w:t>ecide whether you agree or disagree and state your opinion</w:t>
      </w:r>
    </w:p>
    <w:p w14:paraId="1A6BFEA0" w14:textId="3548551F" w:rsidR="0024724F" w:rsidRPr="00BA2F77" w:rsidRDefault="002B66CD"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g</w:t>
      </w:r>
      <w:r w:rsidR="0024724F" w:rsidRPr="00BA2F77">
        <w:rPr>
          <w:rFonts w:ascii="Trebuchet MS" w:hAnsi="Trebuchet MS"/>
          <w:color w:val="000000"/>
        </w:rPr>
        <w:t>ive one specific reason for believing this, with evidence to support your view</w:t>
      </w:r>
    </w:p>
    <w:p w14:paraId="3C1402F6" w14:textId="32F654B6" w:rsidR="0024724F" w:rsidRPr="00BA2F77" w:rsidRDefault="002B66CD" w:rsidP="00396F17">
      <w:pPr>
        <w:pStyle w:val="par"/>
        <w:numPr>
          <w:ilvl w:val="0"/>
          <w:numId w:val="121"/>
        </w:numPr>
        <w:shd w:val="clear" w:color="auto" w:fill="FFFFFF"/>
        <w:spacing w:before="120" w:beforeAutospacing="0" w:after="0" w:afterAutospacing="0"/>
        <w:rPr>
          <w:rFonts w:ascii="Trebuchet MS" w:hAnsi="Trebuchet MS"/>
          <w:color w:val="000000"/>
        </w:rPr>
      </w:pPr>
      <w:r w:rsidRPr="00BA2F77">
        <w:rPr>
          <w:rFonts w:ascii="Trebuchet MS" w:hAnsi="Trebuchet MS"/>
          <w:color w:val="000000"/>
        </w:rPr>
        <w:t>z</w:t>
      </w:r>
      <w:r w:rsidR="0024724F" w:rsidRPr="00BA2F77">
        <w:rPr>
          <w:rFonts w:ascii="Trebuchet MS" w:hAnsi="Trebuchet MS"/>
          <w:color w:val="000000"/>
        </w:rPr>
        <w:t>oom in on a word or technique, explain its effect, and how it supports your opinion.</w:t>
      </w:r>
    </w:p>
    <w:p w14:paraId="709EA02A" w14:textId="10735C67" w:rsidR="005A37DF" w:rsidRPr="00BA2F77" w:rsidRDefault="005A37DF" w:rsidP="005A37DF">
      <w:pPr>
        <w:pStyle w:val="par"/>
        <w:shd w:val="clear" w:color="auto" w:fill="FFFFFF"/>
        <w:tabs>
          <w:tab w:val="left" w:leader="dot" w:pos="9632"/>
        </w:tabs>
        <w:spacing w:before="240" w:beforeAutospacing="0" w:after="0" w:afterAutospacing="0"/>
        <w:ind w:left="363"/>
        <w:rPr>
          <w:rFonts w:ascii="Trebuchet MS" w:hAnsi="Trebuchet MS"/>
          <w:color w:val="000000"/>
        </w:rPr>
      </w:pPr>
      <w:r w:rsidRPr="00BA2F77">
        <w:rPr>
          <w:rFonts w:ascii="Trebuchet MS" w:hAnsi="Trebuchet MS"/>
          <w:color w:val="000000"/>
        </w:rPr>
        <w:tab/>
      </w:r>
    </w:p>
    <w:p w14:paraId="34AC9989" w14:textId="5C8AE67F"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57B98C26" w14:textId="04426ADF"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030A910E" w14:textId="476B87B9"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70D8064E" w14:textId="2A76E2F6"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DEDBE2D" w14:textId="14A590C7"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EAFE043" w14:textId="2C3B2622"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7432BE3D" w14:textId="59B92CD5"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FF9DF31" w14:textId="77777777" w:rsidR="005A37DF" w:rsidRPr="00BA2F77" w:rsidRDefault="005A37DF" w:rsidP="005A37DF">
      <w:pPr>
        <w:pStyle w:val="par"/>
        <w:shd w:val="clear" w:color="auto" w:fill="FFFFFF"/>
        <w:spacing w:before="0" w:beforeAutospacing="0" w:after="0" w:afterAutospacing="0"/>
        <w:ind w:left="363"/>
        <w:rPr>
          <w:rFonts w:ascii="Trebuchet MS" w:hAnsi="Trebuchet MS"/>
          <w:color w:val="000000"/>
        </w:rPr>
      </w:pPr>
    </w:p>
    <w:tbl>
      <w:tblPr>
        <w:tblStyle w:val="TableGrid"/>
        <w:tblW w:w="0" w:type="auto"/>
        <w:tblInd w:w="108"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none" w:sz="0" w:space="0" w:color="auto"/>
          <w:insideV w:val="none" w:sz="0" w:space="0" w:color="auto"/>
        </w:tblBorders>
        <w:tblLook w:val="04A0" w:firstRow="1" w:lastRow="0" w:firstColumn="1" w:lastColumn="0" w:noHBand="0" w:noVBand="1"/>
      </w:tblPr>
      <w:tblGrid>
        <w:gridCol w:w="9494"/>
      </w:tblGrid>
      <w:tr w:rsidR="0024724F" w:rsidRPr="00BA2F77" w14:paraId="32AD9C12" w14:textId="77777777" w:rsidTr="0024724F">
        <w:tc>
          <w:tcPr>
            <w:tcW w:w="9639" w:type="dxa"/>
          </w:tcPr>
          <w:p w14:paraId="4CA04E60" w14:textId="77777777" w:rsidR="0024724F" w:rsidRPr="00580BE5" w:rsidRDefault="0024724F" w:rsidP="0024724F">
            <w:pPr>
              <w:shd w:val="clear" w:color="auto" w:fill="DAE3DC" w:themeFill="accent5" w:themeFillTint="33"/>
              <w:spacing w:before="120" w:after="12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3CEB872D" w14:textId="2F1CAAC7" w:rsidR="0024724F" w:rsidRPr="00580BE5" w:rsidRDefault="0024724F" w:rsidP="0024724F">
            <w:pPr>
              <w:spacing w:before="120" w:after="120"/>
              <w:ind w:left="227" w:right="227"/>
              <w:jc w:val="both"/>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Remember, you don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t have to agree with the statement you are given. In the AQA 2017 Examiner Report it stated that </w:t>
            </w:r>
            <w:r w:rsidR="00C2683C">
              <w:rPr>
                <w:rFonts w:ascii="Trebuchet MS" w:eastAsia="Times New Roman" w:hAnsi="Trebuchet MS"/>
                <w:sz w:val="24"/>
                <w:szCs w:val="24"/>
                <w:lang w:eastAsia="en-GB"/>
              </w:rPr>
              <w:t>‘</w:t>
            </w:r>
            <w:r w:rsidR="00353777" w:rsidRPr="00BA2F77">
              <w:rPr>
                <w:rFonts w:ascii="Trebuchet MS" w:eastAsia="Times New Roman" w:hAnsi="Trebuchet MS"/>
                <w:sz w:val="24"/>
                <w:szCs w:val="24"/>
                <w:lang w:eastAsia="en-GB"/>
              </w:rPr>
              <w:t>A</w:t>
            </w:r>
            <w:r w:rsidRPr="00BA2F77">
              <w:rPr>
                <w:rFonts w:ascii="Trebuchet MS" w:eastAsia="Times New Roman" w:hAnsi="Trebuchet MS"/>
                <w:sz w:val="24"/>
                <w:szCs w:val="24"/>
                <w:lang w:eastAsia="en-GB"/>
              </w:rPr>
              <w:t>ll evaluations and interpretations were valid as long as they were rooted in the text.</w:t>
            </w:r>
            <w:r w:rsidR="00C2683C">
              <w:rPr>
                <w:rFonts w:ascii="Trebuchet MS" w:eastAsia="Times New Roman" w:hAnsi="Trebuchet MS"/>
                <w:sz w:val="24"/>
                <w:szCs w:val="24"/>
                <w:lang w:eastAsia="en-GB"/>
              </w:rPr>
              <w:t>’</w:t>
            </w:r>
          </w:p>
        </w:tc>
      </w:tr>
    </w:tbl>
    <w:p w14:paraId="49492665"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1652D1F4" w14:textId="77777777" w:rsidR="0024724F" w:rsidRPr="00BA2F77" w:rsidRDefault="0024724F" w:rsidP="0024724F">
      <w:pPr>
        <w:pStyle w:val="par"/>
        <w:shd w:val="clear" w:color="auto" w:fill="FFFFFF"/>
        <w:spacing w:before="0" w:beforeAutospacing="0" w:after="120" w:afterAutospacing="0"/>
        <w:ind w:left="363"/>
        <w:rPr>
          <w:rFonts w:ascii="Trebuchet MS" w:hAnsi="Trebuchet MS"/>
          <w:b/>
          <w:color w:val="000000"/>
        </w:rPr>
      </w:pPr>
      <w:r w:rsidRPr="00BA2F77">
        <w:rPr>
          <w:rFonts w:ascii="Trebuchet MS" w:hAnsi="Trebuchet MS"/>
          <w:b/>
          <w:color w:val="000000"/>
        </w:rPr>
        <w:t>Now read the next part of the story:</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3DC" w:themeFill="accent5" w:themeFillTint="33"/>
        <w:tblLook w:val="04A0" w:firstRow="1" w:lastRow="0" w:firstColumn="1" w:lastColumn="0" w:noHBand="0" w:noVBand="1"/>
      </w:tblPr>
      <w:tblGrid>
        <w:gridCol w:w="9240"/>
      </w:tblGrid>
      <w:tr w:rsidR="0024724F" w:rsidRPr="00BA2F77" w14:paraId="4058DF2F" w14:textId="77777777" w:rsidTr="0024724F">
        <w:tc>
          <w:tcPr>
            <w:tcW w:w="9355" w:type="dxa"/>
            <w:shd w:val="clear" w:color="auto" w:fill="DAE3DC" w:themeFill="accent5" w:themeFillTint="33"/>
          </w:tcPr>
          <w:p w14:paraId="024D2847" w14:textId="77777777" w:rsidR="0024724F" w:rsidRPr="00580BE5" w:rsidRDefault="0024724F" w:rsidP="003C4739">
            <w:pPr>
              <w:pStyle w:val="par"/>
              <w:spacing w:before="120" w:beforeAutospacing="0" w:after="0" w:afterAutospacing="0"/>
              <w:ind w:firstLine="363"/>
              <w:rPr>
                <w:rFonts w:ascii="Trebuchet MS" w:hAnsi="Trebuchet MS"/>
                <w:color w:val="000000"/>
                <w:lang w:val="en-GB"/>
              </w:rPr>
            </w:pPr>
            <w:r w:rsidRPr="00BA2F77">
              <w:rPr>
                <w:rFonts w:ascii="Trebuchet MS" w:hAnsi="Trebuchet MS"/>
                <w:color w:val="000000"/>
              </w:rPr>
              <w:t>I had a picture of him then as the magnate; I had hardly thought of him in that light before. The arduous work of the search he could delegate to his inferiors. Still, he had come out himself, and I doubt not that he had been altogether charming to the bewildered, distraught mother.</w:t>
            </w:r>
          </w:p>
          <w:p w14:paraId="650EECD4"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p>
          <w:p w14:paraId="08A07456"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r w:rsidRPr="00BA2F77">
              <w:rPr>
                <w:rFonts w:ascii="Trebuchet MS" w:hAnsi="Trebuchet MS"/>
                <w:color w:val="000000"/>
              </w:rPr>
              <w:t>I acquiesced in his suggestion. I was beginning to feel very tired.</w:t>
            </w:r>
          </w:p>
          <w:p w14:paraId="0E9BC044"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p>
          <w:p w14:paraId="082BACF3" w14:textId="7AE09924" w:rsidR="0024724F" w:rsidRPr="00580BE5" w:rsidRDefault="0024724F" w:rsidP="003C4739">
            <w:pPr>
              <w:pStyle w:val="par"/>
              <w:spacing w:before="0" w:beforeAutospacing="0" w:after="0" w:afterAutospacing="0"/>
              <w:ind w:firstLine="363"/>
              <w:rPr>
                <w:rFonts w:ascii="Trebuchet MS" w:hAnsi="Trebuchet MS"/>
                <w:color w:val="000000"/>
                <w:lang w:val="en-GB"/>
              </w:rPr>
            </w:pPr>
            <w:r w:rsidRPr="00BA2F77">
              <w:rPr>
                <w:rFonts w:ascii="Trebuchet MS" w:hAnsi="Trebuchet MS"/>
                <w:color w:val="000000"/>
              </w:rPr>
              <w:t xml:space="preserve">Mrs Heathcote was at the gate when we arrived at the Court. </w:t>
            </w:r>
            <w:r w:rsidR="00C2683C">
              <w:rPr>
                <w:rFonts w:ascii="Trebuchet MS" w:hAnsi="Trebuchet MS"/>
                <w:color w:val="000000"/>
              </w:rPr>
              <w:t>‘‘</w:t>
            </w:r>
            <w:r w:rsidR="00C2683C">
              <w:rPr>
                <w:rFonts w:ascii="Trebuchet MS" w:hAnsi="Trebuchet MS"/>
                <w:color w:val="000000"/>
                <w:lang w:val="en-GB"/>
              </w:rPr>
              <w:t>‘</w:t>
            </w:r>
            <w:r w:rsidRPr="00BA2F77">
              <w:rPr>
                <w:rFonts w:ascii="Trebuchet MS" w:hAnsi="Trebuchet MS"/>
                <w:color w:val="000000"/>
              </w:rPr>
              <w:t xml:space="preserve">Ave they found </w:t>
            </w:r>
            <w:r w:rsidR="00C2683C">
              <w:rPr>
                <w:rFonts w:ascii="Trebuchet MS" w:hAnsi="Trebuchet MS"/>
                <w:color w:val="000000"/>
              </w:rPr>
              <w:t>‘</w:t>
            </w:r>
            <w:r w:rsidRPr="00BA2F77">
              <w:rPr>
                <w:rFonts w:ascii="Trebuchet MS" w:hAnsi="Trebuchet MS"/>
                <w:color w:val="000000"/>
              </w:rPr>
              <w:t>im, sir?</w:t>
            </w:r>
            <w:r w:rsidR="00C2683C">
              <w:rPr>
                <w:rFonts w:ascii="Trebuchet MS" w:hAnsi="Trebuchet MS"/>
                <w:color w:val="000000"/>
              </w:rPr>
              <w:t>’</w:t>
            </w:r>
            <w:r w:rsidRPr="00BA2F77">
              <w:rPr>
                <w:rFonts w:ascii="Trebuchet MS" w:hAnsi="Trebuchet MS"/>
                <w:color w:val="000000"/>
              </w:rPr>
              <w:t xml:space="preserve"> she asked.</w:t>
            </w:r>
          </w:p>
          <w:p w14:paraId="0E969B41"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p>
          <w:p w14:paraId="42CED033" w14:textId="36F58B99" w:rsidR="0024724F" w:rsidRPr="00580BE5" w:rsidRDefault="00C2683C" w:rsidP="003C4739">
            <w:pPr>
              <w:pStyle w:val="par"/>
              <w:spacing w:before="0" w:beforeAutospacing="0" w:after="0" w:afterAutospacing="0"/>
              <w:ind w:firstLine="363"/>
              <w:rPr>
                <w:rFonts w:ascii="Trebuchet MS" w:hAnsi="Trebuchet MS"/>
                <w:color w:val="000000"/>
                <w:lang w:val="en-GB"/>
              </w:rPr>
            </w:pPr>
            <w:r>
              <w:rPr>
                <w:rFonts w:ascii="Trebuchet MS" w:hAnsi="Trebuchet MS"/>
                <w:color w:val="000000"/>
              </w:rPr>
              <w:t>‘</w:t>
            </w:r>
            <w:r w:rsidR="0024724F" w:rsidRPr="00BA2F77">
              <w:rPr>
                <w:rFonts w:ascii="Trebuchet MS" w:hAnsi="Trebuchet MS"/>
                <w:color w:val="000000"/>
              </w:rPr>
              <w:t>Not yet,</w:t>
            </w:r>
            <w:r>
              <w:rPr>
                <w:rFonts w:ascii="Trebuchet MS" w:hAnsi="Trebuchet MS"/>
                <w:color w:val="000000"/>
              </w:rPr>
              <w:t>’</w:t>
            </w:r>
            <w:r w:rsidR="0024724F" w:rsidRPr="00BA2F77">
              <w:rPr>
                <w:rFonts w:ascii="Trebuchet MS" w:hAnsi="Trebuchet MS"/>
                <w:color w:val="000000"/>
              </w:rPr>
              <w:t xml:space="preserve"> replied Challis.</w:t>
            </w:r>
          </w:p>
          <w:p w14:paraId="1316083A"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p>
          <w:p w14:paraId="4F46486D" w14:textId="68466378" w:rsidR="0024724F" w:rsidRPr="00580BE5" w:rsidRDefault="0024724F" w:rsidP="003C4739">
            <w:pPr>
              <w:pStyle w:val="par"/>
              <w:spacing w:before="0" w:beforeAutospacing="0" w:after="0" w:afterAutospacing="0"/>
              <w:ind w:firstLine="363"/>
              <w:rPr>
                <w:rFonts w:ascii="Trebuchet MS" w:hAnsi="Trebuchet MS"/>
                <w:color w:val="000000"/>
                <w:lang w:val="en-GB"/>
              </w:rPr>
            </w:pPr>
            <w:r w:rsidRPr="00BA2F77">
              <w:rPr>
                <w:rFonts w:ascii="Trebuchet MS" w:hAnsi="Trebuchet MS"/>
                <w:color w:val="000000"/>
              </w:rPr>
              <w:t xml:space="preserve"> As I walked back at ten o</w:t>
            </w:r>
            <w:r w:rsidR="00C2683C">
              <w:rPr>
                <w:rFonts w:ascii="Trebuchet MS" w:hAnsi="Trebuchet MS"/>
                <w:color w:val="000000"/>
              </w:rPr>
              <w:t>’</w:t>
            </w:r>
            <w:r w:rsidRPr="00BA2F77">
              <w:rPr>
                <w:rFonts w:ascii="Trebuchet MS" w:hAnsi="Trebuchet MS"/>
                <w:color w:val="000000"/>
              </w:rPr>
              <w:t>clock it was raining steadily. I had refused the offer of a trap. I went through the dark and sodden wood, and I lingered and listened. The persistent tap, tap, tap of the rain on the leaves irritated me. How could one hear while that noise was going on? There was no other sound. There was not a breath of wind. Only that perpetual tap, tap, tap, patter, patter, drip, tap, tap. It seemed as if it might go on through eternity …</w:t>
            </w:r>
          </w:p>
          <w:p w14:paraId="56554FA5" w14:textId="77777777" w:rsidR="0024724F" w:rsidRPr="00580BE5" w:rsidRDefault="0024724F" w:rsidP="003C4739">
            <w:pPr>
              <w:pStyle w:val="par"/>
              <w:spacing w:before="0" w:beforeAutospacing="0" w:after="0" w:afterAutospacing="0"/>
              <w:ind w:firstLine="363"/>
              <w:rPr>
                <w:rFonts w:ascii="Trebuchet MS" w:hAnsi="Trebuchet MS"/>
                <w:color w:val="000000"/>
                <w:lang w:val="en-GB"/>
              </w:rPr>
            </w:pPr>
          </w:p>
          <w:p w14:paraId="21DD42D0" w14:textId="3CAE2B78" w:rsidR="0024724F" w:rsidRPr="00580BE5" w:rsidRDefault="0024724F" w:rsidP="003C4739">
            <w:pPr>
              <w:pStyle w:val="par"/>
              <w:spacing w:before="0" w:beforeAutospacing="0" w:after="120" w:afterAutospacing="0"/>
              <w:ind w:firstLine="363"/>
              <w:rPr>
                <w:rFonts w:ascii="Trebuchet MS" w:hAnsi="Trebuchet MS"/>
                <w:color w:val="000000"/>
                <w:lang w:val="en-GB"/>
              </w:rPr>
            </w:pPr>
            <w:r w:rsidRPr="00BA2F77">
              <w:rPr>
                <w:rFonts w:ascii="Trebuchet MS" w:hAnsi="Trebuchet MS"/>
                <w:color w:val="000000"/>
              </w:rPr>
              <w:t>I went to the Stotts</w:t>
            </w:r>
            <w:r w:rsidR="00C2683C">
              <w:rPr>
                <w:rFonts w:ascii="Trebuchet MS" w:hAnsi="Trebuchet MS"/>
                <w:color w:val="000000"/>
              </w:rPr>
              <w:t>’</w:t>
            </w:r>
            <w:r w:rsidRPr="00BA2F77">
              <w:rPr>
                <w:rFonts w:ascii="Trebuchet MS" w:hAnsi="Trebuchet MS"/>
                <w:color w:val="000000"/>
              </w:rPr>
              <w:t xml:space="preserve"> cottage, though I knew there could be no news. Challis had given strict instructions that any news should be brought to him immediately. If it was bad news it was to be brought to him before the mother was told.</w:t>
            </w:r>
          </w:p>
        </w:tc>
      </w:tr>
    </w:tbl>
    <w:p w14:paraId="6D6712CC" w14:textId="77777777" w:rsidR="005A37DF" w:rsidRPr="00BA2F77" w:rsidRDefault="005A37DF" w:rsidP="0024724F">
      <w:pPr>
        <w:pStyle w:val="par"/>
        <w:shd w:val="clear" w:color="auto" w:fill="FFFFFF"/>
        <w:spacing w:before="0" w:beforeAutospacing="0" w:after="0" w:afterAutospacing="0"/>
        <w:rPr>
          <w:rFonts w:ascii="Trebuchet MS" w:hAnsi="Trebuchet MS"/>
          <w:color w:val="000000"/>
          <w:sz w:val="12"/>
        </w:rPr>
        <w:sectPr w:rsidR="005A37DF" w:rsidRPr="00BA2F77" w:rsidSect="0012048B">
          <w:pgSz w:w="11900" w:h="16840"/>
          <w:pgMar w:top="1134" w:right="1134" w:bottom="851" w:left="1134" w:header="708" w:footer="708" w:gutter="0"/>
          <w:cols w:space="708"/>
          <w:docGrid w:linePitch="360"/>
        </w:sectPr>
      </w:pPr>
    </w:p>
    <w:p w14:paraId="66D742C2"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One thing which often concerns students about this paper is that there is no opportunity to read the extract beforehand. Some students worry that they might not understand parts of the extract.</w:t>
      </w:r>
    </w:p>
    <w:p w14:paraId="6B28F96C"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In the section you have just read, there are several words which are unusual, and which you might not know. How would you deal with this in the exam?</w:t>
      </w:r>
    </w:p>
    <w:p w14:paraId="1DF5821F" w14:textId="77777777" w:rsidR="0024724F" w:rsidRPr="00BA2F77" w:rsidRDefault="0024724F" w:rsidP="0024724F">
      <w:pPr>
        <w:pStyle w:val="par"/>
        <w:shd w:val="clear" w:color="auto" w:fill="FFFFFF"/>
        <w:tabs>
          <w:tab w:val="left" w:leader="dot" w:pos="9632"/>
        </w:tabs>
        <w:spacing w:before="240" w:beforeAutospacing="0" w:after="0" w:afterAutospacing="0"/>
        <w:ind w:left="363"/>
        <w:rPr>
          <w:rFonts w:ascii="Trebuchet MS" w:hAnsi="Trebuchet MS"/>
          <w:color w:val="000000"/>
        </w:rPr>
      </w:pPr>
      <w:r w:rsidRPr="00BA2F77">
        <w:rPr>
          <w:rFonts w:ascii="Trebuchet MS" w:hAnsi="Trebuchet MS"/>
          <w:color w:val="000000"/>
        </w:rPr>
        <w:tab/>
      </w:r>
    </w:p>
    <w:p w14:paraId="6E8DA9AA"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4BB2C6C2"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5D0857DA" w14:textId="77777777" w:rsidR="005A37DF" w:rsidRPr="00BA2F77" w:rsidRDefault="005A37DF" w:rsidP="005A37DF">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47FDED0"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58939F56" w14:textId="482FCD4A"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 xml:space="preserve">One thing you could </w:t>
      </w:r>
      <w:r w:rsidR="00353777" w:rsidRPr="00BA2F77">
        <w:rPr>
          <w:rFonts w:ascii="Trebuchet MS" w:hAnsi="Trebuchet MS"/>
          <w:color w:val="000000"/>
        </w:rPr>
        <w:t>do is try</w:t>
      </w:r>
      <w:r w:rsidRPr="00BA2F77">
        <w:rPr>
          <w:rFonts w:ascii="Trebuchet MS" w:hAnsi="Trebuchet MS"/>
          <w:color w:val="000000"/>
        </w:rPr>
        <w:t xml:space="preserve"> to work out the meaning of the word from the rest of the sentence. It can help to put your finger over the word so you are not distracted by it. </w:t>
      </w:r>
    </w:p>
    <w:p w14:paraId="5D518080" w14:textId="77777777" w:rsidR="005A37DF" w:rsidRPr="00BA2F77" w:rsidRDefault="005A37DF" w:rsidP="0024724F">
      <w:pPr>
        <w:pStyle w:val="par"/>
        <w:shd w:val="clear" w:color="auto" w:fill="FFFFFF"/>
        <w:spacing w:before="0" w:beforeAutospacing="0" w:after="0" w:afterAutospacing="0"/>
        <w:ind w:left="363"/>
        <w:rPr>
          <w:rFonts w:ascii="Trebuchet MS" w:hAnsi="Trebuchet MS"/>
          <w:color w:val="000000"/>
        </w:rPr>
      </w:pPr>
    </w:p>
    <w:p w14:paraId="71E19358" w14:textId="77777777" w:rsidR="0024724F" w:rsidRPr="00BA2F77" w:rsidRDefault="0024724F" w:rsidP="00396F17">
      <w:pPr>
        <w:pStyle w:val="ListParagraph"/>
        <w:numPr>
          <w:ilvl w:val="0"/>
          <w:numId w:val="116"/>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Try this method with the following sentences. Cover up the word in bold and try to work out its meaning from the rest of the sentence:</w:t>
      </w:r>
    </w:p>
    <w:p w14:paraId="75DE9BF7" w14:textId="15AE3D29" w:rsidR="0024724F" w:rsidRPr="00BA2F77" w:rsidRDefault="00C2683C" w:rsidP="00396F17">
      <w:pPr>
        <w:pStyle w:val="par"/>
        <w:numPr>
          <w:ilvl w:val="0"/>
          <w:numId w:val="108"/>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 xml:space="preserve">The </w:t>
      </w:r>
      <w:r w:rsidR="0024724F" w:rsidRPr="00BA2F77">
        <w:rPr>
          <w:rFonts w:ascii="Trebuchet MS" w:hAnsi="Trebuchet MS"/>
          <w:b/>
          <w:color w:val="000000"/>
        </w:rPr>
        <w:t>arduous</w:t>
      </w:r>
      <w:r w:rsidR="0024724F" w:rsidRPr="00BA2F77">
        <w:rPr>
          <w:rFonts w:ascii="Trebuchet MS" w:hAnsi="Trebuchet MS"/>
          <w:color w:val="000000"/>
        </w:rPr>
        <w:t xml:space="preserve"> work of the search he could delegate to his inferiors.</w:t>
      </w:r>
      <w:r>
        <w:rPr>
          <w:rFonts w:ascii="Trebuchet MS" w:hAnsi="Trebuchet MS"/>
          <w:color w:val="000000"/>
        </w:rPr>
        <w:t>’</w:t>
      </w:r>
    </w:p>
    <w:p w14:paraId="78123C74" w14:textId="77777777" w:rsidR="0024724F" w:rsidRPr="00BA2F77" w:rsidRDefault="0024724F" w:rsidP="0024724F">
      <w:pPr>
        <w:pStyle w:val="par"/>
        <w:shd w:val="clear" w:color="auto" w:fill="FFFFFF"/>
        <w:spacing w:before="120" w:beforeAutospacing="0" w:after="0" w:afterAutospacing="0"/>
        <w:ind w:left="726"/>
        <w:rPr>
          <w:rFonts w:ascii="Trebuchet MS" w:hAnsi="Trebuchet MS"/>
          <w:color w:val="000000"/>
        </w:rPr>
      </w:pPr>
      <w:r w:rsidRPr="00BA2F77">
        <w:rPr>
          <w:rFonts w:ascii="Trebuchet MS" w:hAnsi="Trebuchet MS"/>
          <w:color w:val="000000"/>
        </w:rPr>
        <w:t xml:space="preserve">I think this word means: </w:t>
      </w:r>
    </w:p>
    <w:p w14:paraId="6EA6135E" w14:textId="77777777" w:rsidR="0024724F" w:rsidRPr="00BA2F77" w:rsidRDefault="0024724F" w:rsidP="0024724F">
      <w:pPr>
        <w:pStyle w:val="par"/>
        <w:shd w:val="clear" w:color="auto" w:fill="FFFFFF"/>
        <w:tabs>
          <w:tab w:val="left" w:leader="dot" w:pos="9639"/>
        </w:tabs>
        <w:spacing w:before="240" w:beforeAutospacing="0" w:after="0" w:afterAutospacing="0"/>
        <w:ind w:left="726"/>
        <w:rPr>
          <w:rFonts w:ascii="Trebuchet MS" w:hAnsi="Trebuchet MS"/>
          <w:color w:val="000000"/>
        </w:rPr>
      </w:pPr>
      <w:r w:rsidRPr="00BA2F77">
        <w:rPr>
          <w:rFonts w:ascii="Trebuchet MS" w:hAnsi="Trebuchet MS"/>
          <w:color w:val="000000"/>
        </w:rPr>
        <w:tab/>
      </w:r>
    </w:p>
    <w:p w14:paraId="7441E645" w14:textId="77777777" w:rsidR="0024724F" w:rsidRPr="00BA2F77" w:rsidRDefault="0024724F" w:rsidP="0024724F">
      <w:pPr>
        <w:pStyle w:val="par"/>
        <w:shd w:val="clear" w:color="auto" w:fill="FFFFFF"/>
        <w:tabs>
          <w:tab w:val="left" w:leader="dot" w:pos="9639"/>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1F2BDF47" w14:textId="77777777" w:rsidR="0024724F" w:rsidRPr="00BA2F77" w:rsidRDefault="0024724F" w:rsidP="0024724F">
      <w:pPr>
        <w:pStyle w:val="par"/>
        <w:shd w:val="clear" w:color="auto" w:fill="FFFFFF"/>
        <w:spacing w:before="0" w:beforeAutospacing="0" w:after="0" w:afterAutospacing="0"/>
        <w:ind w:left="726"/>
        <w:rPr>
          <w:rFonts w:ascii="Trebuchet MS" w:hAnsi="Trebuchet MS"/>
          <w:color w:val="000000"/>
        </w:rPr>
      </w:pPr>
    </w:p>
    <w:p w14:paraId="71216428" w14:textId="360067E5" w:rsidR="0024724F" w:rsidRPr="00BA2F77" w:rsidRDefault="00C2683C" w:rsidP="00396F17">
      <w:pPr>
        <w:pStyle w:val="par"/>
        <w:numPr>
          <w:ilvl w:val="0"/>
          <w:numId w:val="108"/>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 xml:space="preserve">I </w:t>
      </w:r>
      <w:r w:rsidR="0024724F" w:rsidRPr="00BA2F77">
        <w:rPr>
          <w:rFonts w:ascii="Trebuchet MS" w:hAnsi="Trebuchet MS"/>
          <w:b/>
          <w:color w:val="000000"/>
        </w:rPr>
        <w:t>acquiesced</w:t>
      </w:r>
      <w:r w:rsidR="0024724F" w:rsidRPr="00BA2F77">
        <w:rPr>
          <w:rFonts w:ascii="Trebuchet MS" w:hAnsi="Trebuchet MS"/>
          <w:color w:val="000000"/>
        </w:rPr>
        <w:t xml:space="preserve"> in his suggestion</w:t>
      </w:r>
      <w:r w:rsidR="0024067A" w:rsidRPr="00BA2F77">
        <w:rPr>
          <w:rFonts w:ascii="Trebuchet MS" w:hAnsi="Trebuchet MS"/>
          <w:color w:val="000000"/>
        </w:rPr>
        <w:t>.</w:t>
      </w:r>
      <w:r>
        <w:rPr>
          <w:rFonts w:ascii="Trebuchet MS" w:hAnsi="Trebuchet MS"/>
          <w:color w:val="000000"/>
        </w:rPr>
        <w:t>’</w:t>
      </w:r>
    </w:p>
    <w:p w14:paraId="290C49AB" w14:textId="77777777" w:rsidR="0024724F" w:rsidRPr="00BA2F77" w:rsidRDefault="0024724F" w:rsidP="0024724F">
      <w:pPr>
        <w:pStyle w:val="par"/>
        <w:shd w:val="clear" w:color="auto" w:fill="FFFFFF"/>
        <w:spacing w:before="120" w:beforeAutospacing="0" w:after="0" w:afterAutospacing="0"/>
        <w:ind w:left="726"/>
        <w:rPr>
          <w:rFonts w:ascii="Trebuchet MS" w:hAnsi="Trebuchet MS"/>
          <w:color w:val="000000"/>
        </w:rPr>
      </w:pPr>
      <w:r w:rsidRPr="00BA2F77">
        <w:rPr>
          <w:rFonts w:ascii="Trebuchet MS" w:hAnsi="Trebuchet MS"/>
          <w:color w:val="000000"/>
        </w:rPr>
        <w:t xml:space="preserve">I think this word means: </w:t>
      </w:r>
    </w:p>
    <w:p w14:paraId="5772F79E" w14:textId="77777777" w:rsidR="0024724F" w:rsidRPr="00BA2F77" w:rsidRDefault="0024724F" w:rsidP="0024724F">
      <w:pPr>
        <w:pStyle w:val="par"/>
        <w:shd w:val="clear" w:color="auto" w:fill="FFFFFF"/>
        <w:tabs>
          <w:tab w:val="left" w:leader="dot" w:pos="9639"/>
        </w:tabs>
        <w:spacing w:before="240" w:beforeAutospacing="0" w:after="0" w:afterAutospacing="0"/>
        <w:ind w:left="726"/>
        <w:rPr>
          <w:rFonts w:ascii="Trebuchet MS" w:hAnsi="Trebuchet MS"/>
          <w:color w:val="000000"/>
        </w:rPr>
      </w:pPr>
      <w:r w:rsidRPr="00BA2F77">
        <w:rPr>
          <w:rFonts w:ascii="Trebuchet MS" w:hAnsi="Trebuchet MS"/>
          <w:color w:val="000000"/>
        </w:rPr>
        <w:tab/>
      </w:r>
    </w:p>
    <w:p w14:paraId="709241B6" w14:textId="77777777" w:rsidR="0024724F" w:rsidRPr="00BA2F77" w:rsidRDefault="0024724F" w:rsidP="0024724F">
      <w:pPr>
        <w:pStyle w:val="par"/>
        <w:shd w:val="clear" w:color="auto" w:fill="FFFFFF"/>
        <w:tabs>
          <w:tab w:val="left" w:leader="dot" w:pos="9639"/>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35EFD0BD" w14:textId="77777777" w:rsidR="0024724F" w:rsidRPr="00BA2F77" w:rsidRDefault="0024724F" w:rsidP="0024724F">
      <w:pPr>
        <w:pStyle w:val="par"/>
        <w:shd w:val="clear" w:color="auto" w:fill="FFFFFF"/>
        <w:spacing w:before="0" w:beforeAutospacing="0" w:after="0" w:afterAutospacing="0"/>
        <w:ind w:left="726"/>
        <w:rPr>
          <w:rFonts w:ascii="Trebuchet MS" w:hAnsi="Trebuchet MS"/>
          <w:color w:val="000000"/>
        </w:rPr>
      </w:pPr>
    </w:p>
    <w:p w14:paraId="4C27B29C" w14:textId="42A74C0F" w:rsidR="0024724F" w:rsidRPr="00BA2F77" w:rsidRDefault="00C2683C" w:rsidP="00396F17">
      <w:pPr>
        <w:pStyle w:val="par"/>
        <w:numPr>
          <w:ilvl w:val="0"/>
          <w:numId w:val="108"/>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As I walked back at ten o</w:t>
      </w:r>
      <w:r>
        <w:rPr>
          <w:rFonts w:ascii="Trebuchet MS" w:hAnsi="Trebuchet MS"/>
          <w:color w:val="000000"/>
        </w:rPr>
        <w:t>’</w:t>
      </w:r>
      <w:r w:rsidR="0024724F" w:rsidRPr="00BA2F77">
        <w:rPr>
          <w:rFonts w:ascii="Trebuchet MS" w:hAnsi="Trebuchet MS"/>
          <w:color w:val="000000"/>
        </w:rPr>
        <w:t xml:space="preserve">clock it was raining steadily. I had refused the offer of a </w:t>
      </w:r>
      <w:r w:rsidR="0024724F" w:rsidRPr="00BA2F77">
        <w:rPr>
          <w:rFonts w:ascii="Trebuchet MS" w:hAnsi="Trebuchet MS"/>
          <w:b/>
          <w:color w:val="000000"/>
        </w:rPr>
        <w:t>trap</w:t>
      </w:r>
      <w:r w:rsidR="0024724F" w:rsidRPr="00BA2F77">
        <w:rPr>
          <w:rFonts w:ascii="Trebuchet MS" w:hAnsi="Trebuchet MS"/>
          <w:color w:val="000000"/>
        </w:rPr>
        <w:t>.</w:t>
      </w:r>
      <w:r>
        <w:rPr>
          <w:rFonts w:ascii="Trebuchet MS" w:hAnsi="Trebuchet MS"/>
          <w:color w:val="000000"/>
        </w:rPr>
        <w:t>’</w:t>
      </w:r>
    </w:p>
    <w:p w14:paraId="29FBDD3F" w14:textId="77777777" w:rsidR="0024724F" w:rsidRPr="00BA2F77" w:rsidRDefault="0024724F" w:rsidP="0024724F">
      <w:pPr>
        <w:pStyle w:val="par"/>
        <w:shd w:val="clear" w:color="auto" w:fill="FFFFFF"/>
        <w:spacing w:before="120" w:beforeAutospacing="0" w:after="0" w:afterAutospacing="0"/>
        <w:ind w:left="726"/>
        <w:rPr>
          <w:rFonts w:ascii="Trebuchet MS" w:hAnsi="Trebuchet MS"/>
          <w:color w:val="000000"/>
        </w:rPr>
      </w:pPr>
      <w:r w:rsidRPr="00BA2F77">
        <w:rPr>
          <w:rFonts w:ascii="Trebuchet MS" w:hAnsi="Trebuchet MS"/>
          <w:color w:val="000000"/>
        </w:rPr>
        <w:t xml:space="preserve">I think this word means: </w:t>
      </w:r>
    </w:p>
    <w:p w14:paraId="3E6373CF" w14:textId="77777777" w:rsidR="0024724F" w:rsidRPr="00BA2F77" w:rsidRDefault="0024724F" w:rsidP="0024724F">
      <w:pPr>
        <w:pStyle w:val="par"/>
        <w:shd w:val="clear" w:color="auto" w:fill="FFFFFF"/>
        <w:tabs>
          <w:tab w:val="left" w:leader="dot" w:pos="9639"/>
        </w:tabs>
        <w:spacing w:before="240" w:beforeAutospacing="0" w:after="0" w:afterAutospacing="0"/>
        <w:ind w:left="726"/>
        <w:rPr>
          <w:rFonts w:ascii="Trebuchet MS" w:hAnsi="Trebuchet MS"/>
          <w:color w:val="000000"/>
        </w:rPr>
      </w:pPr>
      <w:r w:rsidRPr="00BA2F77">
        <w:rPr>
          <w:rFonts w:ascii="Trebuchet MS" w:hAnsi="Trebuchet MS"/>
          <w:color w:val="000000"/>
        </w:rPr>
        <w:tab/>
      </w:r>
    </w:p>
    <w:p w14:paraId="085E8F57" w14:textId="77777777" w:rsidR="0024724F" w:rsidRPr="00BA2F77" w:rsidRDefault="0024724F" w:rsidP="0024724F">
      <w:pPr>
        <w:pStyle w:val="par"/>
        <w:shd w:val="clear" w:color="auto" w:fill="FFFFFF"/>
        <w:tabs>
          <w:tab w:val="left" w:leader="dot" w:pos="9639"/>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2EADA67E" w14:textId="77777777" w:rsidR="0024724F" w:rsidRPr="00BA2F77" w:rsidRDefault="0024724F" w:rsidP="0024724F">
      <w:pPr>
        <w:pStyle w:val="par"/>
        <w:shd w:val="clear" w:color="auto" w:fill="FFFFFF"/>
        <w:spacing w:before="0" w:beforeAutospacing="0" w:after="0" w:afterAutospacing="0"/>
        <w:ind w:left="726"/>
        <w:rPr>
          <w:rFonts w:ascii="Trebuchet MS" w:hAnsi="Trebuchet MS"/>
          <w:color w:val="000000"/>
        </w:rPr>
      </w:pPr>
    </w:p>
    <w:p w14:paraId="56D8F7DA" w14:textId="6CE359D6" w:rsidR="0024724F" w:rsidRPr="00BA2F77" w:rsidRDefault="00C2683C" w:rsidP="00396F17">
      <w:pPr>
        <w:pStyle w:val="par"/>
        <w:numPr>
          <w:ilvl w:val="0"/>
          <w:numId w:val="108"/>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 xml:space="preserve">Only that </w:t>
      </w:r>
      <w:r w:rsidR="0024724F" w:rsidRPr="00BA2F77">
        <w:rPr>
          <w:rFonts w:ascii="Trebuchet MS" w:hAnsi="Trebuchet MS"/>
          <w:b/>
          <w:color w:val="000000"/>
        </w:rPr>
        <w:t>perpetual</w:t>
      </w:r>
      <w:r w:rsidR="0024724F" w:rsidRPr="00BA2F77">
        <w:rPr>
          <w:rFonts w:ascii="Trebuchet MS" w:hAnsi="Trebuchet MS"/>
          <w:color w:val="000000"/>
        </w:rPr>
        <w:t xml:space="preserve"> tap, tap, tap, patter, patter, drip, tap, tap.</w:t>
      </w:r>
      <w:r>
        <w:rPr>
          <w:rFonts w:ascii="Trebuchet MS" w:hAnsi="Trebuchet MS"/>
          <w:color w:val="000000"/>
        </w:rPr>
        <w:t>’</w:t>
      </w:r>
    </w:p>
    <w:p w14:paraId="5CA95C5B" w14:textId="77777777" w:rsidR="0024724F" w:rsidRPr="00BA2F77" w:rsidRDefault="0024724F" w:rsidP="0024724F">
      <w:pPr>
        <w:pStyle w:val="par"/>
        <w:shd w:val="clear" w:color="auto" w:fill="FFFFFF"/>
        <w:spacing w:before="120" w:beforeAutospacing="0" w:after="0" w:afterAutospacing="0"/>
        <w:ind w:left="726"/>
        <w:rPr>
          <w:rFonts w:ascii="Trebuchet MS" w:hAnsi="Trebuchet MS"/>
          <w:color w:val="000000"/>
        </w:rPr>
      </w:pPr>
      <w:r w:rsidRPr="00BA2F77">
        <w:rPr>
          <w:rFonts w:ascii="Trebuchet MS" w:hAnsi="Trebuchet MS"/>
          <w:color w:val="000000"/>
        </w:rPr>
        <w:t xml:space="preserve">I think this word means: </w:t>
      </w:r>
    </w:p>
    <w:p w14:paraId="6848FA0E" w14:textId="77777777" w:rsidR="0024724F" w:rsidRPr="00BA2F77" w:rsidRDefault="0024724F" w:rsidP="0024724F">
      <w:pPr>
        <w:pStyle w:val="par"/>
        <w:shd w:val="clear" w:color="auto" w:fill="FFFFFF"/>
        <w:tabs>
          <w:tab w:val="left" w:leader="dot" w:pos="9639"/>
        </w:tabs>
        <w:spacing w:before="240" w:beforeAutospacing="0" w:after="0" w:afterAutospacing="0"/>
        <w:ind w:left="726"/>
        <w:rPr>
          <w:rFonts w:ascii="Trebuchet MS" w:hAnsi="Trebuchet MS"/>
          <w:color w:val="000000"/>
        </w:rPr>
      </w:pPr>
      <w:r w:rsidRPr="00BA2F77">
        <w:rPr>
          <w:rFonts w:ascii="Trebuchet MS" w:hAnsi="Trebuchet MS"/>
          <w:color w:val="000000"/>
        </w:rPr>
        <w:tab/>
      </w:r>
    </w:p>
    <w:p w14:paraId="52ADD39C" w14:textId="77777777" w:rsidR="0024724F" w:rsidRPr="00BA2F77" w:rsidRDefault="0024724F" w:rsidP="0024724F">
      <w:pPr>
        <w:pStyle w:val="par"/>
        <w:shd w:val="clear" w:color="auto" w:fill="FFFFFF"/>
        <w:tabs>
          <w:tab w:val="left" w:leader="dot" w:pos="9639"/>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1A0F3782" w14:textId="77777777" w:rsidR="005A37DF" w:rsidRPr="00BA2F77" w:rsidRDefault="005A37DF" w:rsidP="0024724F">
      <w:pPr>
        <w:pStyle w:val="par"/>
        <w:shd w:val="clear" w:color="auto" w:fill="FFFFFF"/>
        <w:spacing w:before="0" w:beforeAutospacing="0" w:after="0" w:afterAutospacing="0"/>
        <w:ind w:left="726"/>
        <w:rPr>
          <w:rFonts w:ascii="Trebuchet MS" w:hAnsi="Trebuchet MS"/>
          <w:color w:val="000000"/>
        </w:rPr>
        <w:sectPr w:rsidR="005A37DF" w:rsidRPr="00BA2F77" w:rsidSect="0012048B">
          <w:pgSz w:w="11900" w:h="16840"/>
          <w:pgMar w:top="1134" w:right="1134" w:bottom="851" w:left="1134" w:header="708" w:footer="708" w:gutter="0"/>
          <w:cols w:space="708"/>
          <w:docGrid w:linePitch="360"/>
        </w:sectPr>
      </w:pPr>
    </w:p>
    <w:p w14:paraId="719BF06B" w14:textId="665D082B" w:rsidR="0024724F" w:rsidRPr="00BA2F77" w:rsidRDefault="0024724F" w:rsidP="0024724F">
      <w:pPr>
        <w:pStyle w:val="par"/>
        <w:shd w:val="clear" w:color="auto" w:fill="FFFFFF"/>
        <w:spacing w:before="0" w:beforeAutospacing="0" w:after="0" w:afterAutospacing="0"/>
        <w:ind w:left="726"/>
        <w:rPr>
          <w:rFonts w:ascii="Trebuchet MS" w:hAnsi="Trebuchet MS"/>
          <w:color w:val="000000"/>
          <w:sz w:val="4"/>
          <w:szCs w:val="4"/>
        </w:rPr>
      </w:pPr>
    </w:p>
    <w:tbl>
      <w:tblPr>
        <w:tblStyle w:val="TableGrid"/>
        <w:tblW w:w="0" w:type="auto"/>
        <w:tblInd w:w="108"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none" w:sz="0" w:space="0" w:color="auto"/>
          <w:insideV w:val="none" w:sz="0" w:space="0" w:color="auto"/>
        </w:tblBorders>
        <w:tblLook w:val="04A0" w:firstRow="1" w:lastRow="0" w:firstColumn="1" w:lastColumn="0" w:noHBand="0" w:noVBand="1"/>
      </w:tblPr>
      <w:tblGrid>
        <w:gridCol w:w="9494"/>
      </w:tblGrid>
      <w:tr w:rsidR="0024724F" w:rsidRPr="00BA2F77" w14:paraId="6780F3F7" w14:textId="77777777" w:rsidTr="0024724F">
        <w:tc>
          <w:tcPr>
            <w:tcW w:w="9639" w:type="dxa"/>
          </w:tcPr>
          <w:p w14:paraId="06633688" w14:textId="77777777" w:rsidR="0024724F" w:rsidRPr="00580BE5" w:rsidRDefault="0024724F" w:rsidP="0024724F">
            <w:pPr>
              <w:shd w:val="clear" w:color="auto" w:fill="DAE3DC" w:themeFill="accent5" w:themeFillTint="33"/>
              <w:spacing w:before="80" w:after="80"/>
              <w:ind w:firstLine="240"/>
              <w:jc w:val="both"/>
              <w:rPr>
                <w:rFonts w:ascii="Trebuchet MS" w:eastAsia="Times New Roman" w:hAnsi="Trebuchet MS"/>
                <w:sz w:val="28"/>
                <w:szCs w:val="24"/>
                <w:lang w:val="en-GB" w:eastAsia="en-GB"/>
              </w:rPr>
            </w:pPr>
            <w:r w:rsidRPr="00BA2F77">
              <w:rPr>
                <w:rFonts w:ascii="Trebuchet MS" w:eastAsia="Times New Roman" w:hAnsi="Trebuchet MS"/>
                <w:b/>
                <w:sz w:val="28"/>
                <w:szCs w:val="24"/>
                <w:lang w:eastAsia="en-GB"/>
              </w:rPr>
              <w:t>Improve your answer</w:t>
            </w:r>
            <w:r w:rsidRPr="00BA2F77">
              <w:rPr>
                <w:rFonts w:ascii="Trebuchet MS" w:eastAsia="Times New Roman" w:hAnsi="Trebuchet MS"/>
                <w:sz w:val="28"/>
                <w:szCs w:val="24"/>
                <w:lang w:eastAsia="en-GB"/>
              </w:rPr>
              <w:t xml:space="preserve">: </w:t>
            </w:r>
          </w:p>
          <w:p w14:paraId="272FA40C" w14:textId="3F884225" w:rsidR="0024724F" w:rsidRPr="00580BE5" w:rsidRDefault="0024724F" w:rsidP="00396F17">
            <w:pPr>
              <w:pStyle w:val="ListParagraph"/>
              <w:numPr>
                <w:ilvl w:val="0"/>
                <w:numId w:val="135"/>
              </w:numPr>
              <w:spacing w:before="80" w:after="80"/>
              <w:ind w:left="363" w:right="227" w:hanging="357"/>
              <w:contextualSpacing w:val="0"/>
              <w:jc w:val="both"/>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If you don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t know what a word means in the exam and can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t work it out quickly, don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t worry or waste any time on it. Concentrate on what you </w:t>
            </w:r>
            <w:r w:rsidRPr="00580BE5">
              <w:rPr>
                <w:rFonts w:ascii="Trebuchet MS" w:eastAsia="Times New Roman" w:hAnsi="Trebuchet MS"/>
                <w:i/>
                <w:sz w:val="24"/>
                <w:szCs w:val="24"/>
                <w:lang w:eastAsia="en-GB"/>
              </w:rPr>
              <w:t>do</w:t>
            </w:r>
            <w:r w:rsidRPr="00BA2F77">
              <w:rPr>
                <w:rFonts w:ascii="Trebuchet MS" w:eastAsia="Times New Roman" w:hAnsi="Trebuchet MS"/>
                <w:sz w:val="24"/>
                <w:szCs w:val="24"/>
                <w:lang w:eastAsia="en-GB"/>
              </w:rPr>
              <w:t xml:space="preserve"> understand, and write about that instead.</w:t>
            </w:r>
          </w:p>
          <w:p w14:paraId="69B53361" w14:textId="68FA4B4B" w:rsidR="0024724F" w:rsidRPr="00580BE5" w:rsidRDefault="0024724F" w:rsidP="00396F17">
            <w:pPr>
              <w:pStyle w:val="ListParagraph"/>
              <w:numPr>
                <w:ilvl w:val="0"/>
                <w:numId w:val="135"/>
              </w:numPr>
              <w:spacing w:before="80" w:after="80"/>
              <w:ind w:left="363" w:right="227" w:hanging="357"/>
              <w:contextualSpacing w:val="0"/>
              <w:jc w:val="both"/>
              <w:rPr>
                <w:rFonts w:ascii="Trebuchet MS" w:eastAsia="Times New Roman" w:hAnsi="Trebuchet MS"/>
                <w:color w:val="000000"/>
                <w:sz w:val="24"/>
                <w:szCs w:val="24"/>
                <w:lang w:val="en-GB" w:eastAsia="en-GB"/>
              </w:rPr>
            </w:pPr>
            <w:r w:rsidRPr="00BA2F77">
              <w:rPr>
                <w:rFonts w:ascii="Trebuchet MS" w:eastAsia="Times New Roman" w:hAnsi="Trebuchet MS"/>
                <w:sz w:val="24"/>
                <w:szCs w:val="24"/>
                <w:lang w:eastAsia="en-GB"/>
              </w:rPr>
              <w:t xml:space="preserve">In the long term, one of the best ways to prepare yourself for this exam is to read widely. This will widen your vocabulary and </w:t>
            </w:r>
            <w:r w:rsidR="00353777" w:rsidRPr="00BA2F77">
              <w:rPr>
                <w:rFonts w:ascii="Trebuchet MS" w:eastAsia="Times New Roman" w:hAnsi="Trebuchet MS"/>
                <w:sz w:val="24"/>
                <w:szCs w:val="24"/>
                <w:lang w:eastAsia="en-GB"/>
              </w:rPr>
              <w:t xml:space="preserve">help you to </w:t>
            </w:r>
            <w:r w:rsidRPr="00BA2F77">
              <w:rPr>
                <w:rFonts w:ascii="Trebuchet MS" w:eastAsia="Times New Roman" w:hAnsi="Trebuchet MS"/>
                <w:sz w:val="24"/>
                <w:szCs w:val="24"/>
                <w:lang w:eastAsia="en-GB"/>
              </w:rPr>
              <w:t>understand the methods writers use to create meaning.</w:t>
            </w:r>
          </w:p>
        </w:tc>
      </w:tr>
    </w:tbl>
    <w:p w14:paraId="591C41DE"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2C17B425" w14:textId="77777777" w:rsidR="0024724F" w:rsidRPr="00BA2F77" w:rsidRDefault="0024724F" w:rsidP="0024724F">
      <w:pPr>
        <w:pStyle w:val="par"/>
        <w:shd w:val="clear" w:color="auto" w:fill="FFFFFF"/>
        <w:spacing w:before="0" w:beforeAutospacing="0" w:after="120" w:afterAutospacing="0"/>
        <w:ind w:left="363"/>
        <w:rPr>
          <w:rFonts w:ascii="Trebuchet MS" w:hAnsi="Trebuchet MS"/>
          <w:b/>
          <w:color w:val="000000"/>
        </w:rPr>
      </w:pPr>
      <w:r w:rsidRPr="00BA2F77">
        <w:rPr>
          <w:rFonts w:ascii="Trebuchet MS" w:hAnsi="Trebuchet MS"/>
          <w:b/>
          <w:color w:val="000000"/>
        </w:rPr>
        <w:t>Now read the next part of the story:</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3DC" w:themeFill="accent5" w:themeFillTint="33"/>
        <w:tblLook w:val="04A0" w:firstRow="1" w:lastRow="0" w:firstColumn="1" w:lastColumn="0" w:noHBand="0" w:noVBand="1"/>
      </w:tblPr>
      <w:tblGrid>
        <w:gridCol w:w="9240"/>
      </w:tblGrid>
      <w:tr w:rsidR="0024724F" w:rsidRPr="00BA2F77" w14:paraId="523DEF32" w14:textId="77777777" w:rsidTr="0024724F">
        <w:tc>
          <w:tcPr>
            <w:tcW w:w="9355" w:type="dxa"/>
            <w:shd w:val="clear" w:color="auto" w:fill="DAE3DC" w:themeFill="accent5" w:themeFillTint="33"/>
          </w:tcPr>
          <w:p w14:paraId="2466C8C2" w14:textId="77777777"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There was a light burning in the cottage, and the door was set wide open.</w:t>
            </w:r>
          </w:p>
          <w:p w14:paraId="5DEDD92B" w14:textId="50D11861"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 went up t</w:t>
            </w:r>
            <w:r w:rsidR="003C4739" w:rsidRPr="00BA2F77">
              <w:rPr>
                <w:rFonts w:ascii="Trebuchet MS" w:hAnsi="Trebuchet MS"/>
                <w:color w:val="000000"/>
              </w:rPr>
              <w:t>o the door but I did not go in.</w:t>
            </w:r>
          </w:p>
          <w:p w14:paraId="11D4B6E6" w14:textId="434D3543"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Ellen Mary was sitting in a high chair, her hands clasped together, and she rocked continually to and fro. She made no sound; she merely rocked herself with</w:t>
            </w:r>
            <w:r w:rsidR="003C4739" w:rsidRPr="00BA2F77">
              <w:rPr>
                <w:rFonts w:ascii="Trebuchet MS" w:hAnsi="Trebuchet MS"/>
                <w:color w:val="000000"/>
              </w:rPr>
              <w:t xml:space="preserve"> a steady, regular persistence.</w:t>
            </w:r>
          </w:p>
          <w:p w14:paraId="28795851" w14:textId="77777777"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She did not see me standing at the open door, and I moved quietly away.</w:t>
            </w:r>
          </w:p>
        </w:tc>
      </w:tr>
    </w:tbl>
    <w:p w14:paraId="2D0E2DDA"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sz w:val="2"/>
        </w:rPr>
      </w:pPr>
    </w:p>
    <w:p w14:paraId="2343428E" w14:textId="77777777" w:rsidR="005A37DF" w:rsidRPr="00BA2F77" w:rsidRDefault="005A37DF" w:rsidP="005A37DF">
      <w:pPr>
        <w:pStyle w:val="par"/>
        <w:spacing w:before="0" w:beforeAutospacing="0" w:after="0" w:afterAutospacing="0"/>
        <w:rPr>
          <w:rFonts w:ascii="Trebuchet MS" w:hAnsi="Trebuchet MS"/>
          <w:b/>
          <w:color w:val="000000"/>
        </w:rPr>
      </w:pPr>
    </w:p>
    <w:p w14:paraId="1401D220" w14:textId="77777777" w:rsidR="0024724F" w:rsidRPr="00BA2F77" w:rsidRDefault="0024724F" w:rsidP="0024724F">
      <w:pPr>
        <w:pStyle w:val="par"/>
        <w:spacing w:before="0" w:beforeAutospacing="0" w:after="0" w:afterAutospacing="0"/>
        <w:ind w:left="363"/>
        <w:rPr>
          <w:rFonts w:ascii="Trebuchet MS" w:hAnsi="Trebuchet MS"/>
          <w:color w:val="000000"/>
        </w:rPr>
      </w:pPr>
      <w:r w:rsidRPr="00BA2F77">
        <w:rPr>
          <w:rFonts w:ascii="Trebuchet MS" w:hAnsi="Trebuchet MS"/>
          <w:color w:val="000000"/>
        </w:rPr>
        <w:t>In this section, the writer describes Ellen Mary but does not explain who she is.</w:t>
      </w:r>
    </w:p>
    <w:p w14:paraId="24E6C582" w14:textId="77777777" w:rsidR="0024724F" w:rsidRPr="00BA2F77" w:rsidRDefault="0024724F" w:rsidP="0024724F">
      <w:pPr>
        <w:pStyle w:val="par"/>
        <w:spacing w:before="0" w:beforeAutospacing="0" w:after="0" w:afterAutospacing="0"/>
        <w:ind w:left="363"/>
        <w:rPr>
          <w:rFonts w:ascii="Trebuchet MS" w:hAnsi="Trebuchet MS"/>
          <w:color w:val="000000"/>
        </w:rPr>
      </w:pPr>
      <w:r w:rsidRPr="00BA2F77">
        <w:rPr>
          <w:rFonts w:ascii="Trebuchet MS" w:hAnsi="Trebuchet MS"/>
          <w:color w:val="000000"/>
        </w:rPr>
        <w:t>The reader needs to use inference, reading between the lines.</w:t>
      </w:r>
    </w:p>
    <w:p w14:paraId="4433C253"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10B2C98A" w14:textId="65FB4D7F" w:rsidR="0024724F" w:rsidRPr="00BA2F77" w:rsidRDefault="0024724F" w:rsidP="00396F17">
      <w:pPr>
        <w:pStyle w:val="ListParagraph"/>
        <w:numPr>
          <w:ilvl w:val="0"/>
          <w:numId w:val="116"/>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What can you infer about this character</w:t>
      </w:r>
      <w:r w:rsidR="00C2683C">
        <w:rPr>
          <w:rFonts w:ascii="Trebuchet MS" w:hAnsi="Trebuchet MS"/>
          <w:color w:val="000000"/>
          <w:sz w:val="24"/>
          <w:szCs w:val="24"/>
        </w:rPr>
        <w:t>’</w:t>
      </w:r>
      <w:r w:rsidRPr="00BA2F77">
        <w:rPr>
          <w:rFonts w:ascii="Trebuchet MS" w:hAnsi="Trebuchet MS"/>
          <w:color w:val="000000"/>
          <w:sz w:val="24"/>
          <w:szCs w:val="24"/>
        </w:rPr>
        <w:t>s feelings from each of the quotations below?</w:t>
      </w:r>
    </w:p>
    <w:p w14:paraId="35EA6F60" w14:textId="282FCFDE" w:rsidR="0024724F" w:rsidRPr="00BA2F77" w:rsidRDefault="00C2683C" w:rsidP="00396F17">
      <w:pPr>
        <w:pStyle w:val="par"/>
        <w:numPr>
          <w:ilvl w:val="0"/>
          <w:numId w:val="122"/>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her hands clasped together</w:t>
      </w:r>
      <w:r>
        <w:rPr>
          <w:rFonts w:ascii="Trebuchet MS" w:hAnsi="Trebuchet MS"/>
          <w:color w:val="000000"/>
        </w:rPr>
        <w:t>’</w:t>
      </w:r>
    </w:p>
    <w:p w14:paraId="7DBF9136" w14:textId="77777777" w:rsidR="0024724F" w:rsidRPr="00BA2F77" w:rsidRDefault="0024724F" w:rsidP="005A37DF">
      <w:pPr>
        <w:pStyle w:val="par"/>
        <w:shd w:val="clear" w:color="auto" w:fill="FFFFFF"/>
        <w:tabs>
          <w:tab w:val="left" w:leader="dot" w:pos="9632"/>
        </w:tabs>
        <w:spacing w:before="200" w:beforeAutospacing="0" w:after="0" w:afterAutospacing="0"/>
        <w:ind w:left="726"/>
        <w:rPr>
          <w:rFonts w:ascii="Trebuchet MS" w:hAnsi="Trebuchet MS"/>
          <w:color w:val="000000"/>
        </w:rPr>
      </w:pPr>
      <w:r w:rsidRPr="00BA2F77">
        <w:rPr>
          <w:rFonts w:ascii="Trebuchet MS" w:hAnsi="Trebuchet MS"/>
          <w:color w:val="000000"/>
        </w:rPr>
        <w:tab/>
      </w:r>
    </w:p>
    <w:p w14:paraId="3932AE91" w14:textId="77777777" w:rsidR="0024724F" w:rsidRPr="00BA2F77" w:rsidRDefault="0024724F" w:rsidP="0024724F">
      <w:pPr>
        <w:pStyle w:val="par"/>
        <w:shd w:val="clear" w:color="auto" w:fill="FFFFFF"/>
        <w:tabs>
          <w:tab w:val="left" w:leader="dot" w:pos="9632"/>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685FC45E" w14:textId="77777777" w:rsidR="0024724F" w:rsidRPr="00BA2F77" w:rsidRDefault="0024724F" w:rsidP="0024724F">
      <w:pPr>
        <w:pStyle w:val="par"/>
        <w:shd w:val="clear" w:color="auto" w:fill="FFFFFF"/>
        <w:spacing w:before="0" w:beforeAutospacing="0" w:after="0" w:afterAutospacing="0"/>
        <w:ind w:left="720"/>
        <w:rPr>
          <w:rFonts w:ascii="Trebuchet MS" w:hAnsi="Trebuchet MS"/>
          <w:color w:val="000000"/>
        </w:rPr>
      </w:pPr>
    </w:p>
    <w:p w14:paraId="3CFD463B" w14:textId="15B7285A" w:rsidR="0024724F" w:rsidRPr="00BA2F77" w:rsidRDefault="00C2683C" w:rsidP="00396F17">
      <w:pPr>
        <w:pStyle w:val="par"/>
        <w:numPr>
          <w:ilvl w:val="0"/>
          <w:numId w:val="122"/>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she rocked continually to and fro. She made no sound; she merely rocked herself with a steady, regular persistence.</w:t>
      </w:r>
      <w:r>
        <w:rPr>
          <w:rFonts w:ascii="Trebuchet MS" w:hAnsi="Trebuchet MS"/>
          <w:color w:val="000000"/>
        </w:rPr>
        <w:t>’</w:t>
      </w:r>
    </w:p>
    <w:p w14:paraId="5B7C177B" w14:textId="77777777" w:rsidR="0024724F" w:rsidRPr="00BA2F77" w:rsidRDefault="0024724F" w:rsidP="005A37DF">
      <w:pPr>
        <w:pStyle w:val="par"/>
        <w:shd w:val="clear" w:color="auto" w:fill="FFFFFF"/>
        <w:tabs>
          <w:tab w:val="left" w:leader="dot" w:pos="9639"/>
        </w:tabs>
        <w:spacing w:before="200" w:beforeAutospacing="0" w:after="0" w:afterAutospacing="0"/>
        <w:ind w:left="726"/>
        <w:rPr>
          <w:rFonts w:ascii="Trebuchet MS" w:hAnsi="Trebuchet MS"/>
          <w:color w:val="000000"/>
        </w:rPr>
      </w:pPr>
      <w:r w:rsidRPr="00BA2F77">
        <w:rPr>
          <w:rFonts w:ascii="Trebuchet MS" w:hAnsi="Trebuchet MS"/>
          <w:color w:val="000000"/>
        </w:rPr>
        <w:tab/>
      </w:r>
    </w:p>
    <w:p w14:paraId="429D9F8D" w14:textId="77777777" w:rsidR="0024724F" w:rsidRPr="00BA2F77" w:rsidRDefault="0024724F" w:rsidP="0024724F">
      <w:pPr>
        <w:pStyle w:val="par"/>
        <w:shd w:val="clear" w:color="auto" w:fill="FFFFFF"/>
        <w:tabs>
          <w:tab w:val="left" w:leader="dot" w:pos="9639"/>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33FEC435" w14:textId="77777777" w:rsidR="0024724F" w:rsidRPr="00BA2F77" w:rsidRDefault="0024724F" w:rsidP="0024724F">
      <w:pPr>
        <w:pStyle w:val="par"/>
        <w:shd w:val="clear" w:color="auto" w:fill="FFFFFF"/>
        <w:spacing w:before="0" w:beforeAutospacing="0" w:after="0" w:afterAutospacing="0"/>
        <w:ind w:left="726"/>
        <w:rPr>
          <w:rFonts w:ascii="Trebuchet MS" w:hAnsi="Trebuchet MS"/>
          <w:color w:val="000000"/>
        </w:rPr>
      </w:pPr>
    </w:p>
    <w:p w14:paraId="4FB9F2E1" w14:textId="60A4315D" w:rsidR="0024724F" w:rsidRPr="00BA2F77" w:rsidRDefault="00C2683C" w:rsidP="00396F17">
      <w:pPr>
        <w:pStyle w:val="par"/>
        <w:numPr>
          <w:ilvl w:val="0"/>
          <w:numId w:val="122"/>
        </w:numPr>
        <w:shd w:val="clear" w:color="auto" w:fill="FFFFFF"/>
        <w:spacing w:before="0" w:beforeAutospacing="0" w:after="0" w:afterAutospacing="0"/>
        <w:rPr>
          <w:rFonts w:ascii="Trebuchet MS" w:hAnsi="Trebuchet MS"/>
          <w:color w:val="000000"/>
        </w:rPr>
      </w:pPr>
      <w:r>
        <w:rPr>
          <w:rFonts w:ascii="Trebuchet MS" w:hAnsi="Trebuchet MS"/>
          <w:color w:val="000000"/>
        </w:rPr>
        <w:t>‘</w:t>
      </w:r>
      <w:r w:rsidR="0024724F" w:rsidRPr="00BA2F77">
        <w:rPr>
          <w:rFonts w:ascii="Trebuchet MS" w:hAnsi="Trebuchet MS"/>
          <w:color w:val="000000"/>
        </w:rPr>
        <w:t>She did not see me standing at the open door.</w:t>
      </w:r>
      <w:r>
        <w:rPr>
          <w:rFonts w:ascii="Trebuchet MS" w:hAnsi="Trebuchet MS"/>
          <w:color w:val="000000"/>
        </w:rPr>
        <w:t>’</w:t>
      </w:r>
    </w:p>
    <w:p w14:paraId="2BA78279" w14:textId="77777777" w:rsidR="0024724F" w:rsidRPr="00BA2F77" w:rsidRDefault="0024724F" w:rsidP="005A37DF">
      <w:pPr>
        <w:pStyle w:val="par"/>
        <w:shd w:val="clear" w:color="auto" w:fill="FFFFFF"/>
        <w:tabs>
          <w:tab w:val="left" w:leader="dot" w:pos="9632"/>
        </w:tabs>
        <w:spacing w:before="200" w:beforeAutospacing="0" w:after="0" w:afterAutospacing="0"/>
        <w:ind w:left="726"/>
        <w:rPr>
          <w:rFonts w:ascii="Trebuchet MS" w:hAnsi="Trebuchet MS"/>
          <w:color w:val="000000"/>
        </w:rPr>
      </w:pPr>
      <w:r w:rsidRPr="00BA2F77">
        <w:rPr>
          <w:rFonts w:ascii="Trebuchet MS" w:hAnsi="Trebuchet MS"/>
          <w:color w:val="000000"/>
        </w:rPr>
        <w:tab/>
      </w:r>
    </w:p>
    <w:p w14:paraId="5445228A" w14:textId="77777777" w:rsidR="0024724F" w:rsidRPr="00BA2F77" w:rsidRDefault="0024724F" w:rsidP="0024724F">
      <w:pPr>
        <w:pStyle w:val="par"/>
        <w:shd w:val="clear" w:color="auto" w:fill="FFFFFF"/>
        <w:tabs>
          <w:tab w:val="left" w:leader="dot" w:pos="9632"/>
        </w:tabs>
        <w:spacing w:before="120" w:beforeAutospacing="0" w:after="0" w:afterAutospacing="0"/>
        <w:ind w:left="726"/>
        <w:rPr>
          <w:rFonts w:ascii="Trebuchet MS" w:hAnsi="Trebuchet MS"/>
          <w:color w:val="000000"/>
        </w:rPr>
      </w:pPr>
      <w:r w:rsidRPr="00BA2F77">
        <w:rPr>
          <w:rFonts w:ascii="Trebuchet MS" w:hAnsi="Trebuchet MS"/>
          <w:color w:val="000000"/>
        </w:rPr>
        <w:tab/>
      </w:r>
    </w:p>
    <w:p w14:paraId="7B4AE604" w14:textId="77777777" w:rsidR="0024724F" w:rsidRPr="00BA2F77" w:rsidRDefault="0024724F" w:rsidP="0024724F">
      <w:pPr>
        <w:pStyle w:val="par"/>
        <w:shd w:val="clear" w:color="auto" w:fill="FFFFFF"/>
        <w:spacing w:before="0" w:beforeAutospacing="0" w:after="0" w:afterAutospacing="0"/>
        <w:ind w:left="726"/>
        <w:rPr>
          <w:rFonts w:ascii="Trebuchet MS" w:hAnsi="Trebuchet MS"/>
          <w:color w:val="000000"/>
        </w:rPr>
      </w:pPr>
    </w:p>
    <w:p w14:paraId="03671826"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 xml:space="preserve">Based on your inference so far, who do you think this character might be? </w:t>
      </w:r>
    </w:p>
    <w:p w14:paraId="2516247A" w14:textId="77777777" w:rsidR="0024724F" w:rsidRPr="00BA2F77" w:rsidRDefault="0024724F" w:rsidP="0024724F">
      <w:pPr>
        <w:pStyle w:val="ListParagraph"/>
        <w:ind w:left="360"/>
        <w:contextualSpacing w:val="0"/>
        <w:rPr>
          <w:rFonts w:ascii="Trebuchet MS" w:hAnsi="Trebuchet MS"/>
          <w:color w:val="000000"/>
          <w:sz w:val="24"/>
          <w:szCs w:val="24"/>
        </w:rPr>
      </w:pPr>
      <w:r w:rsidRPr="00BA2F77">
        <w:rPr>
          <w:rFonts w:ascii="Trebuchet MS" w:hAnsi="Trebuchet MS"/>
          <w:color w:val="000000"/>
          <w:sz w:val="24"/>
          <w:szCs w:val="24"/>
        </w:rPr>
        <w:t>Explain your answer.</w:t>
      </w:r>
    </w:p>
    <w:p w14:paraId="5D821869" w14:textId="77777777" w:rsidR="0024724F" w:rsidRPr="00BA2F77" w:rsidRDefault="0024724F" w:rsidP="005A37DF">
      <w:pPr>
        <w:pStyle w:val="ListParagraph"/>
        <w:tabs>
          <w:tab w:val="left" w:leader="dot" w:pos="9632"/>
        </w:tabs>
        <w:spacing w:before="200"/>
        <w:ind w:left="360"/>
        <w:contextualSpacing w:val="0"/>
        <w:rPr>
          <w:rFonts w:ascii="Trebuchet MS" w:hAnsi="Trebuchet MS"/>
          <w:b/>
          <w:color w:val="000000"/>
          <w:sz w:val="24"/>
          <w:szCs w:val="24"/>
        </w:rPr>
      </w:pPr>
      <w:r w:rsidRPr="00BA2F77">
        <w:rPr>
          <w:rFonts w:ascii="Trebuchet MS" w:hAnsi="Trebuchet MS"/>
          <w:b/>
          <w:color w:val="000000"/>
          <w:sz w:val="24"/>
          <w:szCs w:val="24"/>
        </w:rPr>
        <w:tab/>
      </w:r>
    </w:p>
    <w:p w14:paraId="62EF67E8" w14:textId="77777777" w:rsidR="0024724F" w:rsidRPr="00BA2F77" w:rsidRDefault="0024724F" w:rsidP="0024724F">
      <w:pPr>
        <w:pStyle w:val="ListParagraph"/>
        <w:tabs>
          <w:tab w:val="left" w:leader="dot" w:pos="9632"/>
        </w:tabs>
        <w:spacing w:before="120"/>
        <w:ind w:left="360"/>
        <w:contextualSpacing w:val="0"/>
        <w:rPr>
          <w:rFonts w:ascii="Trebuchet MS" w:hAnsi="Trebuchet MS"/>
          <w:b/>
          <w:color w:val="000000"/>
          <w:sz w:val="24"/>
          <w:szCs w:val="24"/>
        </w:rPr>
      </w:pPr>
      <w:r w:rsidRPr="00BA2F77">
        <w:rPr>
          <w:rFonts w:ascii="Trebuchet MS" w:hAnsi="Trebuchet MS"/>
          <w:b/>
          <w:color w:val="000000"/>
          <w:sz w:val="24"/>
          <w:szCs w:val="24"/>
        </w:rPr>
        <w:tab/>
      </w:r>
    </w:p>
    <w:p w14:paraId="1732B95B" w14:textId="77777777" w:rsidR="005A37DF" w:rsidRPr="00BA2F77" w:rsidRDefault="0024724F" w:rsidP="0024724F">
      <w:pPr>
        <w:pStyle w:val="ListParagraph"/>
        <w:tabs>
          <w:tab w:val="left" w:leader="dot" w:pos="9632"/>
        </w:tabs>
        <w:spacing w:before="120"/>
        <w:ind w:left="360"/>
        <w:contextualSpacing w:val="0"/>
        <w:rPr>
          <w:rFonts w:ascii="Trebuchet MS" w:hAnsi="Trebuchet MS"/>
          <w:b/>
          <w:color w:val="000000"/>
          <w:sz w:val="24"/>
          <w:szCs w:val="24"/>
        </w:rPr>
        <w:sectPr w:rsidR="005A37DF" w:rsidRPr="00BA2F77" w:rsidSect="0012048B">
          <w:pgSz w:w="11900" w:h="16840"/>
          <w:pgMar w:top="1134" w:right="1134" w:bottom="851" w:left="1134" w:header="708" w:footer="708" w:gutter="0"/>
          <w:cols w:space="708"/>
          <w:docGrid w:linePitch="360"/>
        </w:sectPr>
      </w:pPr>
      <w:r w:rsidRPr="00BA2F77">
        <w:rPr>
          <w:rFonts w:ascii="Trebuchet MS" w:hAnsi="Trebuchet MS"/>
          <w:b/>
          <w:color w:val="000000"/>
          <w:sz w:val="24"/>
          <w:szCs w:val="24"/>
        </w:rPr>
        <w:tab/>
      </w:r>
    </w:p>
    <w:p w14:paraId="567AF1E7"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sz w:val="4"/>
          <w:szCs w:val="4"/>
        </w:rPr>
      </w:pPr>
    </w:p>
    <w:p w14:paraId="459F07AE" w14:textId="77777777" w:rsidR="0024724F" w:rsidRPr="00BA2F77" w:rsidRDefault="0024724F" w:rsidP="0024724F">
      <w:pPr>
        <w:pStyle w:val="par"/>
        <w:shd w:val="clear" w:color="auto" w:fill="FFFFFF"/>
        <w:spacing w:before="0" w:beforeAutospacing="0" w:after="120" w:afterAutospacing="0"/>
        <w:ind w:left="363"/>
        <w:rPr>
          <w:rFonts w:ascii="Trebuchet MS" w:hAnsi="Trebuchet MS"/>
          <w:b/>
          <w:color w:val="000000"/>
        </w:rPr>
      </w:pPr>
      <w:r w:rsidRPr="00BA2F77">
        <w:rPr>
          <w:rFonts w:ascii="Trebuchet MS" w:hAnsi="Trebuchet MS"/>
          <w:b/>
          <w:color w:val="000000"/>
        </w:rPr>
        <w:t>Now read the next part of the extract:</w:t>
      </w:r>
    </w:p>
    <w:tbl>
      <w:tblPr>
        <w:tblStyle w:val="TableGrid"/>
        <w:tblW w:w="0" w:type="auto"/>
        <w:tblInd w:w="392" w:type="dxa"/>
        <w:tblLook w:val="04A0" w:firstRow="1" w:lastRow="0" w:firstColumn="1" w:lastColumn="0" w:noHBand="0" w:noVBand="1"/>
      </w:tblPr>
      <w:tblGrid>
        <w:gridCol w:w="9240"/>
      </w:tblGrid>
      <w:tr w:rsidR="0024724F" w:rsidRPr="00BA2F77" w14:paraId="2BF1C77B" w14:textId="77777777" w:rsidTr="0024724F">
        <w:tc>
          <w:tcPr>
            <w:tcW w:w="9355" w:type="dxa"/>
            <w:tcBorders>
              <w:top w:val="nil"/>
              <w:left w:val="nil"/>
              <w:bottom w:val="nil"/>
              <w:right w:val="nil"/>
            </w:tcBorders>
            <w:shd w:val="clear" w:color="auto" w:fill="DAE3DC" w:themeFill="accent5" w:themeFillTint="33"/>
          </w:tcPr>
          <w:p w14:paraId="09AAA4EF" w14:textId="14D83221"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As I walked over the Common—I avoided the wood deliberately—I wondered what was the human limit of endurance. I wondered whether Ellen M</w:t>
            </w:r>
            <w:r w:rsidR="003C4739" w:rsidRPr="00BA2F77">
              <w:rPr>
                <w:rFonts w:ascii="Trebuchet MS" w:hAnsi="Trebuchet MS"/>
                <w:color w:val="000000"/>
              </w:rPr>
              <w:t>ary had not reached that limit.</w:t>
            </w:r>
          </w:p>
          <w:p w14:paraId="1DD219FA" w14:textId="79E43EEA"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Mrs Berridge had not gone to bed, and there were some visitors in the kitchen. I heard them talking. Mrs Berridge came out when I opened the front door.</w:t>
            </w:r>
          </w:p>
          <w:p w14:paraId="1C65535F" w14:textId="642FA984" w:rsidR="0024724F" w:rsidRPr="00580BE5" w:rsidRDefault="00C2683C" w:rsidP="003C4739">
            <w:pPr>
              <w:pStyle w:val="par"/>
              <w:spacing w:before="120" w:beforeAutospacing="0" w:after="120" w:afterAutospacing="0"/>
              <w:ind w:firstLine="363"/>
              <w:rPr>
                <w:rFonts w:ascii="Trebuchet MS" w:hAnsi="Trebuchet MS"/>
                <w:color w:val="000000"/>
                <w:lang w:val="en-GB"/>
              </w:rPr>
            </w:pPr>
            <w:r>
              <w:rPr>
                <w:rFonts w:ascii="Trebuchet MS" w:hAnsi="Trebuchet MS"/>
                <w:color w:val="000000"/>
              </w:rPr>
              <w:t>‘</w:t>
            </w:r>
            <w:r w:rsidR="003C4739" w:rsidRPr="00BA2F77">
              <w:rPr>
                <w:rFonts w:ascii="Trebuchet MS" w:hAnsi="Trebuchet MS"/>
                <w:color w:val="000000"/>
              </w:rPr>
              <w:t>Any news, sir?</w:t>
            </w:r>
            <w:r>
              <w:rPr>
                <w:rFonts w:ascii="Trebuchet MS" w:hAnsi="Trebuchet MS"/>
                <w:color w:val="000000"/>
              </w:rPr>
              <w:t>’</w:t>
            </w:r>
            <w:r w:rsidR="003C4739" w:rsidRPr="00BA2F77">
              <w:rPr>
                <w:rFonts w:ascii="Trebuchet MS" w:hAnsi="Trebuchet MS"/>
                <w:color w:val="000000"/>
              </w:rPr>
              <w:t xml:space="preserve"> she asked.</w:t>
            </w:r>
          </w:p>
          <w:p w14:paraId="79C0BFC9" w14:textId="43A7D39D" w:rsidR="0024724F" w:rsidRPr="00580BE5" w:rsidRDefault="00C2683C" w:rsidP="003C4739">
            <w:pPr>
              <w:pStyle w:val="par"/>
              <w:spacing w:before="120" w:beforeAutospacing="0" w:after="120" w:afterAutospacing="0"/>
              <w:ind w:firstLine="363"/>
              <w:rPr>
                <w:rFonts w:ascii="Trebuchet MS" w:hAnsi="Trebuchet MS"/>
                <w:color w:val="000000"/>
                <w:lang w:val="en-GB"/>
              </w:rPr>
            </w:pPr>
            <w:r>
              <w:rPr>
                <w:rFonts w:ascii="Trebuchet MS" w:hAnsi="Trebuchet MS"/>
                <w:color w:val="000000"/>
              </w:rPr>
              <w:t>‘</w:t>
            </w:r>
            <w:r w:rsidR="0024724F" w:rsidRPr="00BA2F77">
              <w:rPr>
                <w:rFonts w:ascii="Trebuchet MS" w:hAnsi="Trebuchet MS"/>
                <w:color w:val="000000"/>
              </w:rPr>
              <w:t>No; no news,</w:t>
            </w:r>
            <w:r>
              <w:rPr>
                <w:rFonts w:ascii="Trebuchet MS" w:hAnsi="Trebuchet MS"/>
                <w:color w:val="000000"/>
              </w:rPr>
              <w:t>’</w:t>
            </w:r>
            <w:r w:rsidR="0024724F" w:rsidRPr="00BA2F77">
              <w:rPr>
                <w:rFonts w:ascii="Trebuchet MS" w:hAnsi="Trebuchet MS"/>
                <w:color w:val="000000"/>
              </w:rPr>
              <w:t xml:space="preserve"> I said. I had been abou</w:t>
            </w:r>
            <w:r w:rsidR="003C4739" w:rsidRPr="00BA2F77">
              <w:rPr>
                <w:rFonts w:ascii="Trebuchet MS" w:hAnsi="Trebuchet MS"/>
                <w:color w:val="000000"/>
              </w:rPr>
              <w:t>t to ask her the same question.</w:t>
            </w:r>
          </w:p>
          <w:p w14:paraId="728A87C4" w14:textId="77777777"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 did not go to sleep for some time. I had a picture of Ellen Mary before my eyes, and I could still hear that steady pat, patter, drip, of the rain on the beech leaves.</w:t>
            </w:r>
          </w:p>
          <w:p w14:paraId="47874CE2" w14:textId="77777777"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In the night I awoke suddenly, and thought I heard a long, wailing cry out on the Common. I got up and looked out of the window, but I could see nothing. The rain was still falling, but there was a blur of light that showed where the moon was shining behind the clouds. The cry, if there had been a cry, was not repeated.</w:t>
            </w:r>
          </w:p>
          <w:p w14:paraId="2C9D5C7C" w14:textId="77777777" w:rsidR="0024724F" w:rsidRPr="00580BE5"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 went back to bed and soon fell asleep again.</w:t>
            </w:r>
          </w:p>
        </w:tc>
      </w:tr>
    </w:tbl>
    <w:p w14:paraId="757E89A1"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sz w:val="4"/>
          <w:szCs w:val="4"/>
        </w:rPr>
      </w:pPr>
    </w:p>
    <w:p w14:paraId="3F73362A" w14:textId="77777777" w:rsidR="005A37DF" w:rsidRPr="00BA2F77" w:rsidRDefault="005A37DF" w:rsidP="0024724F">
      <w:pPr>
        <w:pStyle w:val="par"/>
        <w:shd w:val="clear" w:color="auto" w:fill="FFFFFF"/>
        <w:spacing w:before="0" w:beforeAutospacing="0" w:after="0" w:afterAutospacing="0"/>
        <w:rPr>
          <w:rFonts w:ascii="Trebuchet MS" w:hAnsi="Trebuchet MS"/>
          <w:color w:val="000000"/>
          <w:sz w:val="4"/>
          <w:szCs w:val="4"/>
        </w:rPr>
      </w:pPr>
    </w:p>
    <w:p w14:paraId="1272DE6D"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Planning for question 4 is especially important because it requires a longer answer.</w:t>
      </w:r>
    </w:p>
    <w:p w14:paraId="5BCBB584"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Read the example question, below:</w:t>
      </w:r>
    </w:p>
    <w:p w14:paraId="30FF7274" w14:textId="65277374" w:rsidR="0024724F" w:rsidRPr="00BA2F77" w:rsidRDefault="0024724F" w:rsidP="002F405C">
      <w:pPr>
        <w:pStyle w:val="par"/>
        <w:shd w:val="clear" w:color="auto" w:fill="FFFFFF"/>
        <w:spacing w:before="240" w:beforeAutospacing="0" w:after="240" w:afterAutospacing="0"/>
        <w:ind w:left="363"/>
        <w:rPr>
          <w:rFonts w:ascii="Trebuchet MS" w:hAnsi="Trebuchet MS"/>
          <w:i/>
          <w:color w:val="536D58" w:themeColor="accent5"/>
        </w:rPr>
      </w:pPr>
      <w:r w:rsidRPr="00BA2F77">
        <w:rPr>
          <w:rFonts w:ascii="Trebuchet MS" w:hAnsi="Trebuchet MS"/>
          <w:i/>
          <w:color w:val="536D58" w:themeColor="accent5"/>
        </w:rPr>
        <w:t xml:space="preserve">A student read this part of the text and said, </w:t>
      </w:r>
      <w:r w:rsidR="00C2683C">
        <w:rPr>
          <w:rFonts w:ascii="Trebuchet MS" w:hAnsi="Trebuchet MS"/>
          <w:i/>
          <w:color w:val="536D58" w:themeColor="accent5"/>
        </w:rPr>
        <w:t>‘</w:t>
      </w:r>
      <w:r w:rsidRPr="00BA2F77">
        <w:rPr>
          <w:rFonts w:ascii="Trebuchet MS" w:hAnsi="Trebuchet MS"/>
          <w:i/>
          <w:color w:val="536D58" w:themeColor="accent5"/>
        </w:rPr>
        <w:t>The writer really builds tension up effectively in this part of the story</w:t>
      </w:r>
      <w:r w:rsidR="00C2683C">
        <w:rPr>
          <w:rFonts w:ascii="Trebuchet MS" w:hAnsi="Trebuchet MS"/>
          <w:i/>
          <w:color w:val="536D58" w:themeColor="accent5"/>
        </w:rPr>
        <w:t>’</w:t>
      </w:r>
      <w:r w:rsidR="00CA188B" w:rsidRPr="00BA2F77">
        <w:rPr>
          <w:rFonts w:ascii="Trebuchet MS" w:hAnsi="Trebuchet MS"/>
          <w:i/>
          <w:color w:val="536D58" w:themeColor="accent5"/>
        </w:rPr>
        <w:t>.</w:t>
      </w:r>
      <w:r w:rsidR="00C2683C">
        <w:rPr>
          <w:rFonts w:ascii="Trebuchet MS" w:hAnsi="Trebuchet MS"/>
          <w:i/>
          <w:color w:val="536D58" w:themeColor="accent5"/>
        </w:rPr>
        <w:t>’</w:t>
      </w:r>
    </w:p>
    <w:p w14:paraId="52D69C63"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To what extent do you agree?</w:t>
      </w:r>
    </w:p>
    <w:p w14:paraId="0E3A706A"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In your answer, you could:</w:t>
      </w:r>
    </w:p>
    <w:p w14:paraId="72F73BF1" w14:textId="77777777" w:rsidR="0024724F" w:rsidRPr="00BA2F77" w:rsidRDefault="0024724F" w:rsidP="00396F17">
      <w:pPr>
        <w:pStyle w:val="par"/>
        <w:numPr>
          <w:ilvl w:val="1"/>
          <w:numId w:val="123"/>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consider your own impressions of the ways the writer builds tension</w:t>
      </w:r>
    </w:p>
    <w:p w14:paraId="11C3778D" w14:textId="77777777" w:rsidR="0024724F" w:rsidRPr="00BA2F77" w:rsidRDefault="0024724F" w:rsidP="00396F17">
      <w:pPr>
        <w:pStyle w:val="par"/>
        <w:numPr>
          <w:ilvl w:val="1"/>
          <w:numId w:val="123"/>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evaluate how the writer builds tension</w:t>
      </w:r>
    </w:p>
    <w:p w14:paraId="12CE1E63" w14:textId="77777777" w:rsidR="0024724F" w:rsidRPr="00BA2F77" w:rsidRDefault="0024724F" w:rsidP="00396F17">
      <w:pPr>
        <w:pStyle w:val="par"/>
        <w:numPr>
          <w:ilvl w:val="1"/>
          <w:numId w:val="123"/>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support your answer with references to the text.</w:t>
      </w:r>
    </w:p>
    <w:p w14:paraId="0C3B1A74" w14:textId="77777777" w:rsidR="002F405C" w:rsidRPr="00BA2F77" w:rsidRDefault="002F405C" w:rsidP="0024724F">
      <w:pPr>
        <w:pStyle w:val="par"/>
        <w:shd w:val="clear" w:color="auto" w:fill="FFFFFF"/>
        <w:spacing w:before="0" w:beforeAutospacing="0" w:after="0" w:afterAutospacing="0"/>
        <w:rPr>
          <w:rFonts w:ascii="Trebuchet MS" w:hAnsi="Trebuchet MS"/>
          <w:b/>
          <w:color w:val="000000"/>
        </w:rPr>
        <w:sectPr w:rsidR="002F405C" w:rsidRPr="00BA2F77" w:rsidSect="0012048B">
          <w:pgSz w:w="11900" w:h="16840"/>
          <w:pgMar w:top="1134" w:right="1134" w:bottom="851" w:left="1134" w:header="708" w:footer="708" w:gutter="0"/>
          <w:cols w:space="708"/>
          <w:docGrid w:linePitch="360"/>
        </w:sectPr>
      </w:pPr>
    </w:p>
    <w:p w14:paraId="5EAC19FC" w14:textId="77777777" w:rsidR="0024724F" w:rsidRPr="00BA2F77" w:rsidRDefault="0024724F" w:rsidP="00396F17">
      <w:pPr>
        <w:pStyle w:val="ListParagraph"/>
        <w:numPr>
          <w:ilvl w:val="0"/>
          <w:numId w:val="116"/>
        </w:numPr>
        <w:spacing w:after="120"/>
        <w:ind w:left="360"/>
        <w:contextualSpacing w:val="0"/>
        <w:rPr>
          <w:rFonts w:ascii="Trebuchet MS" w:hAnsi="Trebuchet MS"/>
          <w:b/>
          <w:color w:val="000000"/>
          <w:sz w:val="24"/>
          <w:szCs w:val="24"/>
        </w:rPr>
      </w:pPr>
      <w:r w:rsidRPr="00BA2F77">
        <w:rPr>
          <w:rFonts w:ascii="Trebuchet MS" w:hAnsi="Trebuchet MS"/>
          <w:color w:val="000000"/>
          <w:sz w:val="24"/>
          <w:szCs w:val="24"/>
        </w:rPr>
        <w:t>Now practise planning by filling in this table. Try to come up with three reasons: each of these can either agree or disagree with the statement</w:t>
      </w:r>
      <w:r w:rsidRPr="00BA2F77">
        <w:rPr>
          <w:rFonts w:ascii="Trebuchet MS" w:hAnsi="Trebuchet MS"/>
          <w:b/>
          <w:color w:val="000000"/>
          <w:sz w:val="24"/>
          <w:szCs w:val="24"/>
        </w:rPr>
        <w:t>.</w:t>
      </w:r>
    </w:p>
    <w:tbl>
      <w:tblPr>
        <w:tblStyle w:val="TableGrid"/>
        <w:tblW w:w="0" w:type="auto"/>
        <w:tblInd w:w="392"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single" w:sz="8" w:space="0" w:color="536D58" w:themeColor="accent5"/>
          <w:insideV w:val="single" w:sz="8" w:space="0" w:color="536D58" w:themeColor="accent5"/>
        </w:tblBorders>
        <w:tblLook w:val="04A0" w:firstRow="1" w:lastRow="0" w:firstColumn="1" w:lastColumn="0" w:noHBand="0" w:noVBand="1"/>
      </w:tblPr>
      <w:tblGrid>
        <w:gridCol w:w="2119"/>
        <w:gridCol w:w="2377"/>
        <w:gridCol w:w="4714"/>
      </w:tblGrid>
      <w:tr w:rsidR="0024724F" w:rsidRPr="00BA2F77" w14:paraId="76961EFF" w14:textId="77777777" w:rsidTr="0024724F">
        <w:trPr>
          <w:trHeight w:val="850"/>
        </w:trPr>
        <w:tc>
          <w:tcPr>
            <w:tcW w:w="2126" w:type="dxa"/>
            <w:shd w:val="clear" w:color="auto" w:fill="DAE3DC" w:themeFill="accent5" w:themeFillTint="33"/>
            <w:vAlign w:val="center"/>
            <w:hideMark/>
          </w:tcPr>
          <w:p w14:paraId="0B6DC9D8"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I agree/disagree because</w:t>
            </w:r>
          </w:p>
        </w:tc>
        <w:tc>
          <w:tcPr>
            <w:tcW w:w="2410" w:type="dxa"/>
            <w:shd w:val="clear" w:color="auto" w:fill="DAE3DC" w:themeFill="accent5" w:themeFillTint="33"/>
            <w:vAlign w:val="center"/>
            <w:hideMark/>
          </w:tcPr>
          <w:p w14:paraId="0DE50929"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Quotation which supports this</w:t>
            </w:r>
          </w:p>
        </w:tc>
        <w:tc>
          <w:tcPr>
            <w:tcW w:w="4819" w:type="dxa"/>
            <w:shd w:val="clear" w:color="auto" w:fill="DAE3DC" w:themeFill="accent5" w:themeFillTint="33"/>
            <w:vAlign w:val="center"/>
            <w:hideMark/>
          </w:tcPr>
          <w:p w14:paraId="269D2B62"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Specific comment I could make about a word or technique</w:t>
            </w:r>
          </w:p>
        </w:tc>
      </w:tr>
      <w:tr w:rsidR="0024724F" w:rsidRPr="00BA2F77" w14:paraId="76A9A953" w14:textId="77777777" w:rsidTr="002F405C">
        <w:trPr>
          <w:trHeight w:val="3742"/>
        </w:trPr>
        <w:tc>
          <w:tcPr>
            <w:tcW w:w="2126" w:type="dxa"/>
          </w:tcPr>
          <w:p w14:paraId="78301904"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p>
        </w:tc>
        <w:tc>
          <w:tcPr>
            <w:tcW w:w="2410" w:type="dxa"/>
          </w:tcPr>
          <w:p w14:paraId="683C9C5F"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p>
        </w:tc>
        <w:tc>
          <w:tcPr>
            <w:tcW w:w="4819" w:type="dxa"/>
          </w:tcPr>
          <w:p w14:paraId="7847D455" w14:textId="77777777" w:rsidR="0024724F" w:rsidRPr="00580BE5" w:rsidRDefault="0024724F" w:rsidP="0024724F">
            <w:pPr>
              <w:pStyle w:val="par"/>
              <w:spacing w:before="0" w:beforeAutospacing="0" w:after="0" w:afterAutospacing="0"/>
              <w:rPr>
                <w:rFonts w:ascii="Trebuchet MS" w:hAnsi="Trebuchet MS"/>
                <w:b/>
                <w:color w:val="000000"/>
                <w:lang w:val="en-GB" w:eastAsia="en-US"/>
              </w:rPr>
            </w:pPr>
          </w:p>
        </w:tc>
      </w:tr>
      <w:tr w:rsidR="0024724F" w:rsidRPr="00BA2F77" w14:paraId="2BD61DC3" w14:textId="77777777" w:rsidTr="002F405C">
        <w:trPr>
          <w:trHeight w:val="3742"/>
        </w:trPr>
        <w:tc>
          <w:tcPr>
            <w:tcW w:w="2126" w:type="dxa"/>
          </w:tcPr>
          <w:p w14:paraId="65D1DD4C"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c>
          <w:tcPr>
            <w:tcW w:w="2410" w:type="dxa"/>
          </w:tcPr>
          <w:p w14:paraId="3F238819"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c>
          <w:tcPr>
            <w:tcW w:w="4819" w:type="dxa"/>
          </w:tcPr>
          <w:p w14:paraId="5128F89A"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r>
      <w:tr w:rsidR="0024724F" w:rsidRPr="00BA2F77" w14:paraId="45101CE0" w14:textId="77777777" w:rsidTr="002F405C">
        <w:trPr>
          <w:trHeight w:val="3742"/>
        </w:trPr>
        <w:tc>
          <w:tcPr>
            <w:tcW w:w="2126" w:type="dxa"/>
          </w:tcPr>
          <w:p w14:paraId="5040984E"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c>
          <w:tcPr>
            <w:tcW w:w="2410" w:type="dxa"/>
          </w:tcPr>
          <w:p w14:paraId="591FD9B4"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c>
          <w:tcPr>
            <w:tcW w:w="4819" w:type="dxa"/>
          </w:tcPr>
          <w:p w14:paraId="35EFA16A" w14:textId="77777777" w:rsidR="0024724F" w:rsidRPr="00580BE5" w:rsidRDefault="0024724F" w:rsidP="0024724F">
            <w:pPr>
              <w:pStyle w:val="par"/>
              <w:spacing w:before="0" w:beforeAutospacing="0" w:after="0" w:afterAutospacing="0"/>
              <w:rPr>
                <w:rFonts w:ascii="Trebuchet MS" w:hAnsi="Trebuchet MS"/>
                <w:color w:val="000000"/>
                <w:lang w:val="en-GB" w:eastAsia="en-US"/>
              </w:rPr>
            </w:pPr>
          </w:p>
        </w:tc>
      </w:tr>
    </w:tbl>
    <w:p w14:paraId="5F2D1ED8" w14:textId="77777777" w:rsidR="002F405C" w:rsidRPr="00BA2F77" w:rsidRDefault="002F405C" w:rsidP="0024724F">
      <w:pPr>
        <w:pStyle w:val="par"/>
        <w:shd w:val="clear" w:color="auto" w:fill="FFFFFF"/>
        <w:spacing w:before="0" w:beforeAutospacing="0" w:after="0" w:afterAutospacing="0"/>
        <w:rPr>
          <w:rFonts w:ascii="Trebuchet MS" w:hAnsi="Trebuchet MS"/>
          <w:color w:val="000000"/>
        </w:rPr>
        <w:sectPr w:rsidR="002F405C" w:rsidRPr="00BA2F77" w:rsidSect="0012048B">
          <w:pgSz w:w="11900" w:h="16840"/>
          <w:pgMar w:top="1134" w:right="1134" w:bottom="851" w:left="1134" w:header="708" w:footer="708" w:gutter="0"/>
          <w:cols w:space="708"/>
          <w:docGrid w:linePitch="360"/>
        </w:sectPr>
      </w:pPr>
    </w:p>
    <w:p w14:paraId="5FCA1A4D"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Using connective words effectively can help you to express a clear, appropriate and developed critical response to a statement. It will also help both you and a reader to follow your argument.</w:t>
      </w:r>
    </w:p>
    <w:p w14:paraId="675FD549"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Connecting words or phrases can be used to link ideas which are similar, or to signpost that you are moving on to a different idea or point of view.</w:t>
      </w:r>
    </w:p>
    <w:p w14:paraId="62863F23"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533117F3" w14:textId="77777777" w:rsidR="0024724F" w:rsidRPr="00BA2F77" w:rsidRDefault="0024724F" w:rsidP="0024724F">
      <w:pPr>
        <w:pStyle w:val="par"/>
        <w:shd w:val="clear" w:color="auto" w:fill="FFFFFF"/>
        <w:spacing w:before="0" w:beforeAutospacing="0" w:after="120" w:afterAutospacing="0"/>
        <w:ind w:left="363"/>
        <w:rPr>
          <w:rFonts w:ascii="Trebuchet MS" w:hAnsi="Trebuchet MS"/>
          <w:color w:val="000000"/>
        </w:rPr>
      </w:pPr>
      <w:r w:rsidRPr="00BA2F77">
        <w:rPr>
          <w:rFonts w:ascii="Trebuchet MS" w:hAnsi="Trebuchet MS"/>
          <w:color w:val="000000"/>
        </w:rPr>
        <w:t>Sort the words and phrases below into these different types:</w:t>
      </w:r>
    </w:p>
    <w:tbl>
      <w:tblPr>
        <w:tblStyle w:val="TableGrid"/>
        <w:tblW w:w="0" w:type="auto"/>
        <w:tblInd w:w="363"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none" w:sz="0" w:space="0" w:color="auto"/>
          <w:insideV w:val="none" w:sz="0" w:space="0" w:color="auto"/>
        </w:tblBorders>
        <w:shd w:val="clear" w:color="auto" w:fill="DAE3DC" w:themeFill="accent5" w:themeFillTint="33"/>
        <w:tblLook w:val="04A0" w:firstRow="1" w:lastRow="0" w:firstColumn="1" w:lastColumn="0" w:noHBand="0" w:noVBand="1"/>
      </w:tblPr>
      <w:tblGrid>
        <w:gridCol w:w="3111"/>
        <w:gridCol w:w="3072"/>
        <w:gridCol w:w="3056"/>
      </w:tblGrid>
      <w:tr w:rsidR="0024724F" w:rsidRPr="00BA2F77" w14:paraId="1966A87B" w14:textId="77777777" w:rsidTr="0024724F">
        <w:trPr>
          <w:trHeight w:val="567"/>
        </w:trPr>
        <w:tc>
          <w:tcPr>
            <w:tcW w:w="3157" w:type="dxa"/>
            <w:shd w:val="clear" w:color="auto" w:fill="DAE3DC" w:themeFill="accent5" w:themeFillTint="33"/>
            <w:vAlign w:val="center"/>
          </w:tcPr>
          <w:p w14:paraId="1D70B73F"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however</w:t>
            </w:r>
          </w:p>
        </w:tc>
        <w:tc>
          <w:tcPr>
            <w:tcW w:w="3128" w:type="dxa"/>
            <w:shd w:val="clear" w:color="auto" w:fill="DAE3DC" w:themeFill="accent5" w:themeFillTint="33"/>
            <w:vAlign w:val="center"/>
          </w:tcPr>
          <w:p w14:paraId="0832A9EE"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in addition</w:t>
            </w:r>
          </w:p>
        </w:tc>
        <w:tc>
          <w:tcPr>
            <w:tcW w:w="3099" w:type="dxa"/>
            <w:shd w:val="clear" w:color="auto" w:fill="DAE3DC" w:themeFill="accent5" w:themeFillTint="33"/>
            <w:vAlign w:val="center"/>
          </w:tcPr>
          <w:p w14:paraId="1AADD23A"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whilst</w:t>
            </w:r>
          </w:p>
        </w:tc>
      </w:tr>
      <w:tr w:rsidR="0024724F" w:rsidRPr="00BA2F77" w14:paraId="4BFEFE1B" w14:textId="77777777" w:rsidTr="0024724F">
        <w:trPr>
          <w:trHeight w:val="567"/>
        </w:trPr>
        <w:tc>
          <w:tcPr>
            <w:tcW w:w="3157" w:type="dxa"/>
            <w:shd w:val="clear" w:color="auto" w:fill="DAE3DC" w:themeFill="accent5" w:themeFillTint="33"/>
            <w:vAlign w:val="center"/>
          </w:tcPr>
          <w:p w14:paraId="125A2D02"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furthermore</w:t>
            </w:r>
          </w:p>
        </w:tc>
        <w:tc>
          <w:tcPr>
            <w:tcW w:w="3128" w:type="dxa"/>
            <w:shd w:val="clear" w:color="auto" w:fill="DAE3DC" w:themeFill="accent5" w:themeFillTint="33"/>
            <w:vAlign w:val="center"/>
          </w:tcPr>
          <w:p w14:paraId="287D73A7"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on the other hand</w:t>
            </w:r>
          </w:p>
        </w:tc>
        <w:tc>
          <w:tcPr>
            <w:tcW w:w="3099" w:type="dxa"/>
            <w:shd w:val="clear" w:color="auto" w:fill="DAE3DC" w:themeFill="accent5" w:themeFillTint="33"/>
            <w:vAlign w:val="center"/>
          </w:tcPr>
          <w:p w14:paraId="6FCAA3E8"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yet</w:t>
            </w:r>
          </w:p>
        </w:tc>
      </w:tr>
      <w:tr w:rsidR="0024724F" w:rsidRPr="00BA2F77" w14:paraId="782BF4D8" w14:textId="77777777" w:rsidTr="0024724F">
        <w:trPr>
          <w:trHeight w:val="567"/>
        </w:trPr>
        <w:tc>
          <w:tcPr>
            <w:tcW w:w="3157" w:type="dxa"/>
            <w:shd w:val="clear" w:color="auto" w:fill="DAE3DC" w:themeFill="accent5" w:themeFillTint="33"/>
            <w:vAlign w:val="center"/>
          </w:tcPr>
          <w:p w14:paraId="10673132"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despite this</w:t>
            </w:r>
          </w:p>
        </w:tc>
        <w:tc>
          <w:tcPr>
            <w:tcW w:w="3128" w:type="dxa"/>
            <w:shd w:val="clear" w:color="auto" w:fill="DAE3DC" w:themeFill="accent5" w:themeFillTint="33"/>
            <w:vAlign w:val="center"/>
          </w:tcPr>
          <w:p w14:paraId="61D70768"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although</w:t>
            </w:r>
          </w:p>
        </w:tc>
        <w:tc>
          <w:tcPr>
            <w:tcW w:w="3099" w:type="dxa"/>
            <w:shd w:val="clear" w:color="auto" w:fill="DAE3DC" w:themeFill="accent5" w:themeFillTint="33"/>
            <w:vAlign w:val="center"/>
          </w:tcPr>
          <w:p w14:paraId="1143FC1F"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moreover</w:t>
            </w:r>
          </w:p>
        </w:tc>
      </w:tr>
      <w:tr w:rsidR="0024724F" w:rsidRPr="00BA2F77" w14:paraId="12AD623A" w14:textId="77777777" w:rsidTr="0024724F">
        <w:trPr>
          <w:trHeight w:val="567"/>
        </w:trPr>
        <w:tc>
          <w:tcPr>
            <w:tcW w:w="3157" w:type="dxa"/>
            <w:shd w:val="clear" w:color="auto" w:fill="DAE3DC" w:themeFill="accent5" w:themeFillTint="33"/>
            <w:vAlign w:val="center"/>
          </w:tcPr>
          <w:p w14:paraId="495CFC87"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also</w:t>
            </w:r>
          </w:p>
        </w:tc>
        <w:tc>
          <w:tcPr>
            <w:tcW w:w="3128" w:type="dxa"/>
            <w:shd w:val="clear" w:color="auto" w:fill="DAE3DC" w:themeFill="accent5" w:themeFillTint="33"/>
            <w:vAlign w:val="center"/>
          </w:tcPr>
          <w:p w14:paraId="0F509CD7"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despite this</w:t>
            </w:r>
          </w:p>
        </w:tc>
        <w:tc>
          <w:tcPr>
            <w:tcW w:w="3099" w:type="dxa"/>
            <w:shd w:val="clear" w:color="auto" w:fill="DAE3DC" w:themeFill="accent5" w:themeFillTint="33"/>
            <w:vAlign w:val="center"/>
          </w:tcPr>
          <w:p w14:paraId="229D96C2" w14:textId="77777777" w:rsidR="0024724F" w:rsidRPr="00580BE5" w:rsidRDefault="0024724F" w:rsidP="0024724F">
            <w:pPr>
              <w:pStyle w:val="par"/>
              <w:spacing w:before="0" w:beforeAutospacing="0" w:after="0" w:afterAutospacing="0"/>
              <w:jc w:val="center"/>
              <w:rPr>
                <w:rFonts w:ascii="Trebuchet MS" w:hAnsi="Trebuchet MS"/>
                <w:color w:val="000000"/>
                <w:lang w:val="en-GB"/>
              </w:rPr>
            </w:pPr>
            <w:r w:rsidRPr="00BA2F77">
              <w:rPr>
                <w:rFonts w:ascii="Trebuchet MS" w:hAnsi="Trebuchet MS"/>
                <w:color w:val="000000"/>
              </w:rPr>
              <w:t>nevertheless</w:t>
            </w:r>
          </w:p>
        </w:tc>
      </w:tr>
    </w:tbl>
    <w:p w14:paraId="209E0511" w14:textId="77777777" w:rsidR="0024724F" w:rsidRPr="00BA2F77" w:rsidRDefault="0024724F" w:rsidP="0024724F">
      <w:pPr>
        <w:pStyle w:val="par"/>
        <w:shd w:val="clear" w:color="auto" w:fill="FFFFFF"/>
        <w:tabs>
          <w:tab w:val="left" w:pos="4820"/>
        </w:tabs>
        <w:spacing w:before="480" w:beforeAutospacing="0" w:after="0" w:afterAutospacing="0"/>
        <w:jc w:val="right"/>
        <w:rPr>
          <w:rFonts w:ascii="Trebuchet MS" w:hAnsi="Trebuchet MS"/>
          <w:color w:val="000000"/>
        </w:rPr>
      </w:pPr>
      <w:r w:rsidRPr="00BA2F77">
        <w:rPr>
          <w:rFonts w:ascii="Trebuchet MS" w:hAnsi="Trebuchet MS"/>
          <w:noProof/>
          <w:color w:val="000000"/>
        </w:rPr>
        <mc:AlternateContent>
          <mc:Choice Requires="wpg">
            <w:drawing>
              <wp:inline distT="0" distB="0" distL="0" distR="0" wp14:anchorId="0994106B" wp14:editId="0FE5B9D7">
                <wp:extent cx="5914162" cy="5702060"/>
                <wp:effectExtent l="0" t="0" r="10795" b="13335"/>
                <wp:docPr id="579" name="Group 579"/>
                <wp:cNvGraphicFramePr/>
                <a:graphic xmlns:a="http://schemas.openxmlformats.org/drawingml/2006/main">
                  <a:graphicData uri="http://schemas.microsoft.com/office/word/2010/wordprocessingGroup">
                    <wpg:wgp>
                      <wpg:cNvGrpSpPr/>
                      <wpg:grpSpPr>
                        <a:xfrm>
                          <a:off x="0" y="0"/>
                          <a:ext cx="5914162" cy="5702060"/>
                          <a:chOff x="0" y="0"/>
                          <a:chExt cx="5914162" cy="5608955"/>
                        </a:xfrm>
                      </wpg:grpSpPr>
                      <wps:wsp>
                        <wps:cNvPr id="568" name="Folded Corner 568"/>
                        <wps:cNvSpPr/>
                        <wps:spPr>
                          <a:xfrm>
                            <a:off x="0" y="0"/>
                            <a:ext cx="2851785" cy="5608955"/>
                          </a:xfrm>
                          <a:prstGeom prst="foldedCorner">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18F07" w14:textId="77777777" w:rsidR="00F71AAD" w:rsidRDefault="00F71AAD" w:rsidP="0024724F">
                              <w:pPr>
                                <w:spacing w:before="120"/>
                                <w:jc w:val="center"/>
                                <w:rPr>
                                  <w:b/>
                                  <w:sz w:val="24"/>
                                </w:rPr>
                              </w:pPr>
                              <w:r>
                                <w:rPr>
                                  <w:b/>
                                  <w:sz w:val="24"/>
                                </w:rPr>
                                <w:t>Linking different ideas:</w:t>
                              </w:r>
                            </w:p>
                            <w:p w14:paraId="51C8EB97" w14:textId="77777777" w:rsidR="00F71AAD" w:rsidRDefault="00F71AAD" w:rsidP="0024724F">
                              <w:pPr>
                                <w:spacing w:before="12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 name="Folded Corner 569"/>
                        <wps:cNvSpPr/>
                        <wps:spPr>
                          <a:xfrm>
                            <a:off x="3062377" y="0"/>
                            <a:ext cx="2851785" cy="5608955"/>
                          </a:xfrm>
                          <a:prstGeom prst="foldedCorner">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2D6D9" w14:textId="77777777" w:rsidR="00F71AAD" w:rsidRDefault="00F71AAD" w:rsidP="0024724F">
                              <w:pPr>
                                <w:spacing w:before="120"/>
                                <w:jc w:val="center"/>
                                <w:rPr>
                                  <w:b/>
                                  <w:sz w:val="24"/>
                                </w:rPr>
                              </w:pPr>
                              <w:r>
                                <w:rPr>
                                  <w:b/>
                                  <w:sz w:val="24"/>
                                </w:rPr>
                                <w:t>Linking similar ideas:</w:t>
                              </w:r>
                            </w:p>
                            <w:p w14:paraId="1BF91841" w14:textId="77777777" w:rsidR="00F71AAD" w:rsidRDefault="00F71AAD" w:rsidP="0024724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0994106B" id="Group 579" o:spid="_x0000_s1109" style="width:465.7pt;height:449pt;mso-position-horizontal-relative:char;mso-position-vertical-relative:line" coordsize="59141,5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568" o:spid="_x0000_s1110" type="#_x0000_t65" style="position:absolute;width:28517;height:56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" adj="18000" filled="f" strokecolor="#536d58 [3208]" strokeweight="2pt">
                  <v:textbox>
                    <w:txbxContent>
                      <w:p w14:paraId="57B18F07" w14:textId="77777777" w:rsidR="00F71AAD" w:rsidRDefault="00F71AAD" w:rsidP="0024724F">
                        <w:pPr>
                          <w:spacing w:before="120"/>
                          <w:jc w:val="center"/>
                          <w:rPr>
                            <w:b/>
                            <w:sz w:val="24"/>
                          </w:rPr>
                        </w:pPr>
                        <w:r>
                          <w:rPr>
                            <w:b/>
                            <w:sz w:val="24"/>
                          </w:rPr>
                          <w:t>Linking different ideas:</w:t>
                        </w:r>
                      </w:p>
                      <w:p w14:paraId="51C8EB97" w14:textId="77777777" w:rsidR="00F71AAD" w:rsidRDefault="00F71AAD" w:rsidP="0024724F">
                        <w:pPr>
                          <w:spacing w:before="120"/>
                          <w:jc w:val="center"/>
                        </w:pPr>
                      </w:p>
                    </w:txbxContent>
                  </v:textbox>
                </v:shape>
                <v:shape id="Folded Corner 569" o:spid="_x0000_s1111" type="#_x0000_t65" style="position:absolute;left:30623;width:28518;height:56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" adj="18000" filled="f" strokecolor="#536d58 [3208]" strokeweight="2pt">
                  <v:textbox>
                    <w:txbxContent>
                      <w:p w14:paraId="2402D6D9" w14:textId="77777777" w:rsidR="00F71AAD" w:rsidRDefault="00F71AAD" w:rsidP="0024724F">
                        <w:pPr>
                          <w:spacing w:before="120"/>
                          <w:jc w:val="center"/>
                          <w:rPr>
                            <w:b/>
                            <w:sz w:val="24"/>
                          </w:rPr>
                        </w:pPr>
                        <w:r>
                          <w:rPr>
                            <w:b/>
                            <w:sz w:val="24"/>
                          </w:rPr>
                          <w:t>Linking similar ideas:</w:t>
                        </w:r>
                      </w:p>
                      <w:p w14:paraId="1BF91841" w14:textId="77777777" w:rsidR="00F71AAD" w:rsidRDefault="00F71AAD" w:rsidP="0024724F">
                        <w:pPr>
                          <w:jc w:val="center"/>
                        </w:pPr>
                      </w:p>
                    </w:txbxContent>
                  </v:textbox>
                </v:shape>
                <w10:anchorlock/>
              </v:group>
            </w:pict>
          </mc:Fallback>
        </mc:AlternateContent>
      </w:r>
      <w:r w:rsidRPr="00BA2F77">
        <w:rPr>
          <w:rFonts w:ascii="Trebuchet MS" w:hAnsi="Trebuchet MS"/>
          <w:color w:val="000000"/>
        </w:rPr>
        <w:tab/>
      </w:r>
    </w:p>
    <w:p w14:paraId="69352747" w14:textId="77777777" w:rsidR="0024724F" w:rsidRPr="00BA2F77" w:rsidRDefault="0024724F" w:rsidP="0024724F">
      <w:pPr>
        <w:pStyle w:val="par"/>
        <w:shd w:val="clear" w:color="auto" w:fill="FFFFFF"/>
        <w:spacing w:before="0" w:beforeAutospacing="0" w:after="0" w:afterAutospacing="0"/>
        <w:jc w:val="right"/>
        <w:rPr>
          <w:rFonts w:ascii="Trebuchet MS" w:hAnsi="Trebuchet MS"/>
          <w:b/>
          <w:color w:val="000000"/>
        </w:rPr>
        <w:sectPr w:rsidR="0024724F" w:rsidRPr="00BA2F77" w:rsidSect="0012048B">
          <w:pgSz w:w="11900" w:h="16840"/>
          <w:pgMar w:top="1134" w:right="1134" w:bottom="851" w:left="1134" w:header="708" w:footer="708" w:gutter="0"/>
          <w:cols w:space="708"/>
          <w:docGrid w:linePitch="360"/>
        </w:sectPr>
      </w:pPr>
    </w:p>
    <w:p w14:paraId="3730C149"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Now return to the plan you wrote in the table above.</w:t>
      </w:r>
    </w:p>
    <w:p w14:paraId="6473D5F9"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Read back through your ideas and number them in the order you would write about them. Try to choose a logical order, starting with your strongest points, in case you run out of time.</w:t>
      </w:r>
    </w:p>
    <w:p w14:paraId="4AE4A419"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Finally, next to your second and third ideas, write a connective word or phrase you could use to link them to the previous idea. Think carefully about whether you are linking similar ideas or signposting a change in argument.</w:t>
      </w:r>
    </w:p>
    <w:p w14:paraId="4078297A"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pPr>
    </w:p>
    <w:p w14:paraId="5CDBF15B" w14:textId="77777777" w:rsidR="0024724F" w:rsidRPr="00BA2F77" w:rsidRDefault="0024724F" w:rsidP="00396F17">
      <w:pPr>
        <w:pStyle w:val="ListParagraph"/>
        <w:numPr>
          <w:ilvl w:val="0"/>
          <w:numId w:val="116"/>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 xml:space="preserve">Here is an example of part of an answer to the question about tension. </w:t>
      </w:r>
    </w:p>
    <w:p w14:paraId="7CC70732" w14:textId="358528F8" w:rsidR="0024724F" w:rsidRPr="00BA2F77" w:rsidRDefault="0024724F" w:rsidP="005A37DF">
      <w:pPr>
        <w:pStyle w:val="par"/>
        <w:shd w:val="clear" w:color="auto" w:fill="FFFFFF"/>
        <w:spacing w:before="960" w:beforeAutospacing="0" w:after="960" w:afterAutospacing="0"/>
        <w:ind w:left="363" w:right="680"/>
        <w:rPr>
          <w:rFonts w:ascii="Trebuchet MS" w:hAnsi="Trebuchet MS"/>
          <w:i/>
          <w:color w:val="000000"/>
        </w:rPr>
      </w:pPr>
      <w:r w:rsidRPr="00BA2F77">
        <w:rPr>
          <w:rFonts w:ascii="Trebuchet MS" w:hAnsi="Trebuchet MS"/>
          <w:i/>
          <w:color w:val="000000"/>
        </w:rPr>
        <w:t>I agree that the writer creates tension in this section. This is clear in the sentence</w:t>
      </w:r>
      <w:r w:rsidR="00EF01D9" w:rsidRPr="00BA2F77">
        <w:rPr>
          <w:rFonts w:ascii="Trebuchet MS" w:hAnsi="Trebuchet MS"/>
          <w:i/>
          <w:color w:val="000000"/>
        </w:rPr>
        <w:t>,</w:t>
      </w:r>
      <w:r w:rsidRPr="00BA2F77">
        <w:rPr>
          <w:rFonts w:ascii="Trebuchet MS" w:hAnsi="Trebuchet MS"/>
          <w:i/>
          <w:color w:val="000000"/>
        </w:rPr>
        <w:t xml:space="preserve"> </w:t>
      </w:r>
      <w:r w:rsidR="00C2683C">
        <w:rPr>
          <w:rFonts w:ascii="Trebuchet MS" w:hAnsi="Trebuchet MS"/>
          <w:i/>
          <w:color w:val="000000"/>
        </w:rPr>
        <w:t>‘</w:t>
      </w:r>
      <w:r w:rsidRPr="00BA2F77">
        <w:rPr>
          <w:rFonts w:ascii="Trebuchet MS" w:hAnsi="Trebuchet MS"/>
          <w:i/>
          <w:color w:val="000000"/>
        </w:rPr>
        <w:t>In the night I awoke suddenly, and thought I heard a long, wailing cry out on the Common</w:t>
      </w:r>
      <w:r w:rsidR="00EF01D9" w:rsidRPr="00BA2F77">
        <w:rPr>
          <w:rFonts w:ascii="Trebuchet MS" w:hAnsi="Trebuchet MS"/>
          <w:i/>
          <w:color w:val="000000"/>
        </w:rPr>
        <w:t>.</w:t>
      </w:r>
      <w:r w:rsidR="00C2683C">
        <w:rPr>
          <w:rFonts w:ascii="Trebuchet MS" w:hAnsi="Trebuchet MS"/>
          <w:i/>
          <w:color w:val="000000"/>
        </w:rPr>
        <w:t>’</w:t>
      </w:r>
      <w:r w:rsidRPr="00BA2F77">
        <w:rPr>
          <w:rFonts w:ascii="Trebuchet MS" w:hAnsi="Trebuchet MS"/>
          <w:i/>
          <w:color w:val="000000"/>
        </w:rPr>
        <w:t xml:space="preserve"> This creates tension because there is a long, wailing cry. This makes it tense.</w:t>
      </w:r>
    </w:p>
    <w:p w14:paraId="1F1D3C66" w14:textId="2C253AC9"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Annotate this response with the writer</w:t>
      </w:r>
      <w:r w:rsidR="00C2683C">
        <w:rPr>
          <w:rFonts w:ascii="Trebuchet MS" w:hAnsi="Trebuchet MS"/>
          <w:color w:val="000000"/>
        </w:rPr>
        <w:t>’</w:t>
      </w:r>
      <w:r w:rsidRPr="00BA2F77">
        <w:rPr>
          <w:rFonts w:ascii="Trebuchet MS" w:hAnsi="Trebuchet MS"/>
          <w:color w:val="000000"/>
        </w:rPr>
        <w:t>s strengths and weaknesses, as well as suggesting how it could be improved.</w:t>
      </w:r>
    </w:p>
    <w:p w14:paraId="3FA2D5DE" w14:textId="77777777" w:rsidR="0024724F" w:rsidRPr="00BA2F77" w:rsidRDefault="0024724F" w:rsidP="0024724F">
      <w:pPr>
        <w:pStyle w:val="par"/>
        <w:shd w:val="clear" w:color="auto" w:fill="FFFFFF"/>
        <w:spacing w:before="0" w:beforeAutospacing="0" w:after="0" w:afterAutospacing="0"/>
        <w:ind w:left="363" w:firstLine="720"/>
        <w:rPr>
          <w:rFonts w:ascii="Trebuchet MS" w:hAnsi="Trebuchet MS"/>
          <w:b/>
          <w:color w:val="000000"/>
        </w:rPr>
      </w:pPr>
    </w:p>
    <w:p w14:paraId="64F3840E" w14:textId="4ABBD111" w:rsidR="0024724F" w:rsidRPr="00BA2F77" w:rsidRDefault="0024724F" w:rsidP="0024724F">
      <w:pPr>
        <w:pStyle w:val="par"/>
        <w:shd w:val="clear" w:color="auto" w:fill="FFFFFF"/>
        <w:spacing w:before="0" w:beforeAutospacing="0" w:after="120" w:afterAutospacing="0"/>
        <w:ind w:left="363"/>
        <w:rPr>
          <w:rFonts w:ascii="Trebuchet MS" w:hAnsi="Trebuchet MS"/>
          <w:color w:val="000000"/>
        </w:rPr>
      </w:pPr>
      <w:r w:rsidRPr="00BA2F77">
        <w:rPr>
          <w:rFonts w:ascii="Trebuchet MS" w:hAnsi="Trebuchet MS"/>
          <w:color w:val="000000"/>
        </w:rPr>
        <w:t>It might be he</w:t>
      </w:r>
      <w:r w:rsidR="0080142F">
        <w:rPr>
          <w:rFonts w:ascii="Trebuchet MS" w:hAnsi="Trebuchet MS"/>
          <w:color w:val="000000"/>
        </w:rPr>
        <w:t>lpful to know that for a higher-level</w:t>
      </w:r>
      <w:r w:rsidRPr="00BA2F77">
        <w:rPr>
          <w:rFonts w:ascii="Trebuchet MS" w:hAnsi="Trebuchet MS"/>
          <w:color w:val="000000"/>
        </w:rPr>
        <w:t xml:space="preserve"> response, you are trying to:</w:t>
      </w:r>
    </w:p>
    <w:p w14:paraId="6D1E0831" w14:textId="7F7387C6" w:rsidR="0024724F" w:rsidRPr="00BA2F77" w:rsidRDefault="0024724F" w:rsidP="00396F17">
      <w:pPr>
        <w:pStyle w:val="par"/>
        <w:numPr>
          <w:ilvl w:val="1"/>
          <w:numId w:val="124"/>
        </w:numPr>
        <w:spacing w:before="120" w:beforeAutospacing="0" w:after="0" w:afterAutospacing="0"/>
        <w:ind w:left="723"/>
        <w:rPr>
          <w:rFonts w:ascii="Trebuchet MS" w:hAnsi="Trebuchet MS"/>
          <w:color w:val="000000"/>
        </w:rPr>
      </w:pPr>
      <w:r w:rsidRPr="00BA2F77">
        <w:rPr>
          <w:rFonts w:ascii="Trebuchet MS" w:hAnsi="Trebuchet MS"/>
          <w:color w:val="000000"/>
        </w:rPr>
        <w:t xml:space="preserve">Answer in detail and explore </w:t>
      </w:r>
      <w:r w:rsidR="002D1F2F" w:rsidRPr="00BA2F77">
        <w:rPr>
          <w:rFonts w:ascii="Trebuchet MS" w:hAnsi="Trebuchet MS"/>
          <w:color w:val="000000"/>
        </w:rPr>
        <w:t xml:space="preserve">in an analytical way </w:t>
      </w:r>
      <w:r w:rsidRPr="00BA2F77">
        <w:rPr>
          <w:rFonts w:ascii="Trebuchet MS" w:hAnsi="Trebuchet MS"/>
          <w:color w:val="000000"/>
        </w:rPr>
        <w:t>the effect the writing has on the reader.</w:t>
      </w:r>
    </w:p>
    <w:p w14:paraId="342D2A5A" w14:textId="77777777" w:rsidR="0024724F" w:rsidRPr="00BA2F77" w:rsidRDefault="0024724F" w:rsidP="00396F17">
      <w:pPr>
        <w:pStyle w:val="par"/>
        <w:numPr>
          <w:ilvl w:val="1"/>
          <w:numId w:val="124"/>
        </w:numPr>
        <w:spacing w:before="120" w:beforeAutospacing="0" w:after="0" w:afterAutospacing="0"/>
        <w:ind w:left="723"/>
        <w:rPr>
          <w:rFonts w:ascii="Trebuchet MS" w:hAnsi="Trebuchet MS"/>
          <w:color w:val="000000"/>
        </w:rPr>
      </w:pPr>
      <w:r w:rsidRPr="00BA2F77">
        <w:rPr>
          <w:rFonts w:ascii="Trebuchet MS" w:hAnsi="Trebuchet MS"/>
          <w:color w:val="000000"/>
        </w:rPr>
        <w:t>Show a sensitive understanding of the ways the writer uses words, techniques and structure for effect.</w:t>
      </w:r>
    </w:p>
    <w:p w14:paraId="43BE7D69" w14:textId="0E2CC645" w:rsidR="0024724F" w:rsidRPr="00BA2F77" w:rsidRDefault="0024724F" w:rsidP="00396F17">
      <w:pPr>
        <w:pStyle w:val="par"/>
        <w:numPr>
          <w:ilvl w:val="1"/>
          <w:numId w:val="124"/>
        </w:numPr>
        <w:spacing w:before="120" w:beforeAutospacing="0" w:after="0" w:afterAutospacing="0"/>
        <w:ind w:left="723"/>
        <w:rPr>
          <w:rFonts w:ascii="Trebuchet MS" w:hAnsi="Trebuchet MS"/>
          <w:color w:val="000000"/>
        </w:rPr>
      </w:pPr>
      <w:r w:rsidRPr="00BA2F77">
        <w:rPr>
          <w:rFonts w:ascii="Trebuchet MS" w:hAnsi="Trebuchet MS"/>
          <w:color w:val="000000"/>
        </w:rPr>
        <w:t>Use a range of well</w:t>
      </w:r>
      <w:r w:rsidR="002D1F2F" w:rsidRPr="00BA2F77">
        <w:rPr>
          <w:rFonts w:ascii="Trebuchet MS" w:hAnsi="Trebuchet MS"/>
          <w:color w:val="000000"/>
        </w:rPr>
        <w:t>-</w:t>
      </w:r>
      <w:r w:rsidRPr="00BA2F77">
        <w:rPr>
          <w:rFonts w:ascii="Trebuchet MS" w:hAnsi="Trebuchet MS"/>
          <w:color w:val="000000"/>
        </w:rPr>
        <w:t>selected quotations.</w:t>
      </w:r>
    </w:p>
    <w:p w14:paraId="7DDE0041" w14:textId="77777777" w:rsidR="0024724F" w:rsidRPr="00BA2F77" w:rsidRDefault="0024724F" w:rsidP="00396F17">
      <w:pPr>
        <w:pStyle w:val="par"/>
        <w:numPr>
          <w:ilvl w:val="1"/>
          <w:numId w:val="124"/>
        </w:numPr>
        <w:shd w:val="clear" w:color="auto" w:fill="FFFFFF"/>
        <w:spacing w:before="120" w:beforeAutospacing="0" w:after="0" w:afterAutospacing="0"/>
        <w:ind w:left="723"/>
        <w:rPr>
          <w:rFonts w:ascii="Trebuchet MS" w:hAnsi="Trebuchet MS"/>
          <w:b/>
          <w:color w:val="000000"/>
        </w:rPr>
      </w:pPr>
      <w:r w:rsidRPr="00BA2F77">
        <w:rPr>
          <w:rFonts w:ascii="Trebuchet MS" w:hAnsi="Trebuchet MS"/>
          <w:color w:val="000000"/>
        </w:rPr>
        <w:t>Present a convincing argument, completely focused on the question.</w:t>
      </w:r>
    </w:p>
    <w:p w14:paraId="48BCB905"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pPr>
    </w:p>
    <w:p w14:paraId="0B12D4F4" w14:textId="77777777" w:rsidR="0024724F" w:rsidRPr="00BA2F77" w:rsidRDefault="0024724F" w:rsidP="00396F17">
      <w:pPr>
        <w:pStyle w:val="ListParagraph"/>
        <w:numPr>
          <w:ilvl w:val="0"/>
          <w:numId w:val="116"/>
        </w:numPr>
        <w:ind w:left="360"/>
        <w:contextualSpacing w:val="0"/>
        <w:rPr>
          <w:rFonts w:ascii="Trebuchet MS" w:hAnsi="Trebuchet MS"/>
          <w:color w:val="000000"/>
          <w:sz w:val="24"/>
          <w:szCs w:val="24"/>
        </w:rPr>
      </w:pPr>
      <w:r w:rsidRPr="00BA2F77">
        <w:rPr>
          <w:rFonts w:ascii="Trebuchet MS" w:hAnsi="Trebuchet MS"/>
          <w:color w:val="000000"/>
          <w:sz w:val="24"/>
          <w:szCs w:val="24"/>
        </w:rPr>
        <w:t>Rewrite and improve the paragraph, using your plan and recommendations.</w:t>
      </w:r>
    </w:p>
    <w:p w14:paraId="6C8049D6" w14:textId="77777777" w:rsidR="0024724F" w:rsidRPr="00BA2F77" w:rsidRDefault="0024724F" w:rsidP="0024724F">
      <w:pPr>
        <w:pStyle w:val="par"/>
        <w:shd w:val="clear" w:color="auto" w:fill="FFFFFF"/>
        <w:tabs>
          <w:tab w:val="left" w:leader="dot" w:pos="9632"/>
        </w:tabs>
        <w:spacing w:before="240" w:beforeAutospacing="0" w:after="0" w:afterAutospacing="0"/>
        <w:ind w:left="363"/>
        <w:rPr>
          <w:rFonts w:ascii="Trebuchet MS" w:hAnsi="Trebuchet MS"/>
          <w:b/>
          <w:color w:val="000000"/>
        </w:rPr>
      </w:pPr>
      <w:r w:rsidRPr="00BA2F77">
        <w:rPr>
          <w:rFonts w:ascii="Trebuchet MS" w:hAnsi="Trebuchet MS"/>
          <w:b/>
          <w:color w:val="000000"/>
        </w:rPr>
        <w:tab/>
      </w:r>
    </w:p>
    <w:p w14:paraId="109D9599"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0880D5FE"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519E28B8"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3B8D0491"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2BF513D5"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74068E18"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3A862601" w14:textId="77777777" w:rsidR="0024724F" w:rsidRPr="00BA2F77" w:rsidRDefault="0024724F" w:rsidP="0024724F">
      <w:pPr>
        <w:pStyle w:val="par"/>
        <w:shd w:val="clear" w:color="auto" w:fill="FFFFFF"/>
        <w:tabs>
          <w:tab w:val="left" w:leader="dot" w:pos="9632"/>
        </w:tabs>
        <w:spacing w:before="120" w:beforeAutospacing="0" w:after="0" w:afterAutospacing="0"/>
        <w:ind w:left="363"/>
        <w:rPr>
          <w:rFonts w:ascii="Trebuchet MS" w:hAnsi="Trebuchet MS"/>
          <w:b/>
          <w:color w:val="000000"/>
        </w:rPr>
      </w:pPr>
      <w:r w:rsidRPr="00BA2F77">
        <w:rPr>
          <w:rFonts w:ascii="Trebuchet MS" w:hAnsi="Trebuchet MS"/>
          <w:b/>
          <w:color w:val="000000"/>
        </w:rPr>
        <w:tab/>
      </w:r>
    </w:p>
    <w:p w14:paraId="476CD4CC"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sectPr w:rsidR="0024724F" w:rsidRPr="00BA2F77" w:rsidSect="0012048B">
          <w:pgSz w:w="11900" w:h="16840"/>
          <w:pgMar w:top="1134" w:right="1134" w:bottom="851" w:left="1134" w:header="708" w:footer="708" w:gutter="0"/>
          <w:cols w:space="708"/>
          <w:docGrid w:linePitch="360"/>
        </w:sectPr>
      </w:pPr>
    </w:p>
    <w:p w14:paraId="352C672F" w14:textId="77777777" w:rsidR="0024724F" w:rsidRPr="00BA2F77" w:rsidRDefault="0024724F" w:rsidP="0024724F">
      <w:pPr>
        <w:pStyle w:val="par"/>
        <w:shd w:val="clear" w:color="auto" w:fill="FFFFFF"/>
        <w:spacing w:before="0" w:beforeAutospacing="0" w:after="120" w:afterAutospacing="0"/>
        <w:ind w:left="363"/>
        <w:rPr>
          <w:rFonts w:ascii="Trebuchet MS" w:hAnsi="Trebuchet MS"/>
          <w:b/>
          <w:color w:val="000000"/>
        </w:rPr>
      </w:pPr>
      <w:r w:rsidRPr="00BA2F77">
        <w:rPr>
          <w:rFonts w:ascii="Trebuchet MS" w:hAnsi="Trebuchet MS"/>
          <w:b/>
          <w:color w:val="000000"/>
        </w:rPr>
        <w:t>Now read the final part of the story:</w:t>
      </w:r>
    </w:p>
    <w:tbl>
      <w:tblPr>
        <w:tblStyle w:val="TableGrid"/>
        <w:tblW w:w="0" w:type="auto"/>
        <w:tblInd w:w="392" w:type="dxa"/>
        <w:tblLook w:val="04A0" w:firstRow="1" w:lastRow="0" w:firstColumn="1" w:lastColumn="0" w:noHBand="0" w:noVBand="1"/>
      </w:tblPr>
      <w:tblGrid>
        <w:gridCol w:w="9240"/>
      </w:tblGrid>
      <w:tr w:rsidR="0024724F" w:rsidRPr="00BA2F77" w14:paraId="5D240AB3" w14:textId="77777777" w:rsidTr="0024724F">
        <w:tc>
          <w:tcPr>
            <w:tcW w:w="9355" w:type="dxa"/>
            <w:tcBorders>
              <w:top w:val="nil"/>
              <w:left w:val="nil"/>
              <w:bottom w:val="nil"/>
              <w:right w:val="nil"/>
            </w:tcBorders>
            <w:shd w:val="clear" w:color="auto" w:fill="DAE3DC" w:themeFill="accent5" w:themeFillTint="33"/>
          </w:tcPr>
          <w:p w14:paraId="437D7476" w14:textId="2991678B"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 do not know whether I had been dreaming, but I woke suddenly with a presentation of the little pond on t</w:t>
            </w:r>
            <w:r w:rsidR="003C4739" w:rsidRPr="00BA2F77">
              <w:rPr>
                <w:rFonts w:ascii="Trebuchet MS" w:hAnsi="Trebuchet MS"/>
                <w:color w:val="000000"/>
              </w:rPr>
              <w:t>he Common very clear before me.</w:t>
            </w:r>
          </w:p>
          <w:p w14:paraId="23040AEA" w14:textId="11380C24" w:rsidR="0024724F" w:rsidRPr="0080142F" w:rsidRDefault="00C2683C" w:rsidP="003C4739">
            <w:pPr>
              <w:pStyle w:val="par"/>
              <w:spacing w:before="120" w:beforeAutospacing="0" w:after="120" w:afterAutospacing="0"/>
              <w:ind w:firstLine="363"/>
              <w:rPr>
                <w:rFonts w:ascii="Trebuchet MS" w:hAnsi="Trebuchet MS"/>
                <w:color w:val="000000"/>
                <w:lang w:val="en-GB"/>
              </w:rPr>
            </w:pPr>
            <w:r>
              <w:rPr>
                <w:rFonts w:ascii="Trebuchet MS" w:hAnsi="Trebuchet MS"/>
                <w:color w:val="000000"/>
              </w:rPr>
              <w:t>‘</w:t>
            </w:r>
            <w:r w:rsidR="0024724F" w:rsidRPr="00BA2F77">
              <w:rPr>
                <w:rFonts w:ascii="Trebuchet MS" w:hAnsi="Trebuchet MS"/>
                <w:color w:val="000000"/>
              </w:rPr>
              <w:t>We never looked in the pond,</w:t>
            </w:r>
            <w:r>
              <w:rPr>
                <w:rFonts w:ascii="Trebuchet MS" w:hAnsi="Trebuchet MS"/>
                <w:color w:val="000000"/>
              </w:rPr>
              <w:t>’</w:t>
            </w:r>
            <w:r w:rsidR="0024724F" w:rsidRPr="00BA2F77">
              <w:rPr>
                <w:rFonts w:ascii="Trebuchet MS" w:hAnsi="Trebuchet MS"/>
                <w:color w:val="000000"/>
              </w:rPr>
              <w:t xml:space="preserve"> I thought, and then—</w:t>
            </w:r>
            <w:r>
              <w:rPr>
                <w:rFonts w:ascii="Trebuchet MS" w:hAnsi="Trebuchet MS"/>
                <w:color w:val="000000"/>
              </w:rPr>
              <w:t>’</w:t>
            </w:r>
            <w:r>
              <w:rPr>
                <w:rFonts w:ascii="Trebuchet MS" w:hAnsi="Trebuchet MS"/>
                <w:color w:val="000000"/>
                <w:lang w:val="en-GB"/>
              </w:rPr>
              <w:t>’</w:t>
            </w:r>
            <w:r w:rsidR="0024724F" w:rsidRPr="00BA2F77">
              <w:rPr>
                <w:rFonts w:ascii="Trebuchet MS" w:hAnsi="Trebuchet MS"/>
                <w:color w:val="000000"/>
              </w:rPr>
              <w:t>but he could not have fallen into the pond; besides, it</w:t>
            </w:r>
            <w:r>
              <w:rPr>
                <w:rFonts w:ascii="Trebuchet MS" w:hAnsi="Trebuchet MS"/>
                <w:color w:val="000000"/>
              </w:rPr>
              <w:t>’</w:t>
            </w:r>
            <w:r w:rsidR="0024724F" w:rsidRPr="00BA2F77">
              <w:rPr>
                <w:rFonts w:ascii="Trebuchet MS" w:hAnsi="Trebuchet MS"/>
                <w:color w:val="000000"/>
              </w:rPr>
              <w:t xml:space="preserve">s not two </w:t>
            </w:r>
            <w:r w:rsidR="003C4739" w:rsidRPr="00BA2F77">
              <w:rPr>
                <w:rFonts w:ascii="Trebuchet MS" w:hAnsi="Trebuchet MS"/>
                <w:color w:val="000000"/>
              </w:rPr>
              <w:t>feet deep.</w:t>
            </w:r>
            <w:r>
              <w:rPr>
                <w:rFonts w:ascii="Trebuchet MS" w:hAnsi="Trebuchet MS"/>
                <w:color w:val="000000"/>
              </w:rPr>
              <w:t>’</w:t>
            </w:r>
          </w:p>
          <w:p w14:paraId="04E294E9" w14:textId="78CC2CA5"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It was full daylight, and I got up and found th</w:t>
            </w:r>
            <w:r w:rsidR="003C4739" w:rsidRPr="00BA2F77">
              <w:rPr>
                <w:rFonts w:ascii="Trebuchet MS" w:hAnsi="Trebuchet MS"/>
                <w:color w:val="000000"/>
              </w:rPr>
              <w:t>at it was nearly seven o</w:t>
            </w:r>
            <w:r w:rsidR="00C2683C">
              <w:rPr>
                <w:rFonts w:ascii="Trebuchet MS" w:hAnsi="Trebuchet MS"/>
                <w:color w:val="000000"/>
              </w:rPr>
              <w:t>’</w:t>
            </w:r>
            <w:r w:rsidR="003C4739" w:rsidRPr="00BA2F77">
              <w:rPr>
                <w:rFonts w:ascii="Trebuchet MS" w:hAnsi="Trebuchet MS"/>
                <w:color w:val="000000"/>
              </w:rPr>
              <w:t>clock.</w:t>
            </w:r>
          </w:p>
          <w:p w14:paraId="13782DE8" w14:textId="1DA1D88D"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The rain had stopped, but there was a scurry of low, threatening clo</w:t>
            </w:r>
            <w:r w:rsidR="003C4739" w:rsidRPr="00BA2F77">
              <w:rPr>
                <w:rFonts w:ascii="Trebuchet MS" w:hAnsi="Trebuchet MS"/>
                <w:color w:val="000000"/>
              </w:rPr>
              <w:t>ud that blew up from the south.</w:t>
            </w:r>
          </w:p>
          <w:p w14:paraId="1CF130CA" w14:textId="78DD2A64"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 xml:space="preserve">I dressed at once and went out. I made my way directly to the </w:t>
            </w:r>
            <w:r w:rsidR="003C4739" w:rsidRPr="00BA2F77">
              <w:rPr>
                <w:rFonts w:ascii="Trebuchet MS" w:hAnsi="Trebuchet MS"/>
                <w:color w:val="000000"/>
              </w:rPr>
              <w:t>Stotts</w:t>
            </w:r>
            <w:r w:rsidR="00C2683C">
              <w:rPr>
                <w:rFonts w:ascii="Trebuchet MS" w:hAnsi="Trebuchet MS"/>
                <w:color w:val="000000"/>
              </w:rPr>
              <w:t>’</w:t>
            </w:r>
            <w:r w:rsidR="003C4739" w:rsidRPr="00BA2F77">
              <w:rPr>
                <w:rFonts w:ascii="Trebuchet MS" w:hAnsi="Trebuchet MS"/>
                <w:color w:val="000000"/>
              </w:rPr>
              <w:t xml:space="preserve"> cottage.</w:t>
            </w:r>
          </w:p>
          <w:p w14:paraId="758804A8" w14:textId="28F8383D"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The lamp was still burning and the door open, but Ellen Mary had fallen forward on to the table; her</w:t>
            </w:r>
            <w:r w:rsidR="003C4739" w:rsidRPr="00BA2F77">
              <w:rPr>
                <w:rFonts w:ascii="Trebuchet MS" w:hAnsi="Trebuchet MS"/>
                <w:color w:val="000000"/>
              </w:rPr>
              <w:t xml:space="preserve"> head was pillowed on her arms.</w:t>
            </w:r>
          </w:p>
          <w:p w14:paraId="52CB7C3F" w14:textId="5CEDAF10" w:rsidR="0024724F" w:rsidRPr="0080142F" w:rsidRDefault="00C2683C" w:rsidP="003C4739">
            <w:pPr>
              <w:pStyle w:val="par"/>
              <w:spacing w:before="120" w:beforeAutospacing="0" w:after="120" w:afterAutospacing="0"/>
              <w:ind w:firstLine="363"/>
              <w:rPr>
                <w:rFonts w:ascii="Trebuchet MS" w:hAnsi="Trebuchet MS"/>
                <w:color w:val="000000"/>
                <w:lang w:val="en-GB"/>
              </w:rPr>
            </w:pPr>
            <w:r>
              <w:rPr>
                <w:rFonts w:ascii="Trebuchet MS" w:hAnsi="Trebuchet MS"/>
                <w:color w:val="000000"/>
              </w:rPr>
              <w:t>‘</w:t>
            </w:r>
            <w:r w:rsidR="0024724F" w:rsidRPr="00BA2F77">
              <w:rPr>
                <w:rFonts w:ascii="Trebuchet MS" w:hAnsi="Trebuchet MS"/>
                <w:color w:val="000000"/>
              </w:rPr>
              <w:t xml:space="preserve">There </w:t>
            </w:r>
            <w:r w:rsidR="0024724F" w:rsidRPr="0080142F">
              <w:rPr>
                <w:rFonts w:ascii="Trebuchet MS" w:hAnsi="Trebuchet MS"/>
                <w:i/>
                <w:iCs/>
                <w:color w:val="000000"/>
              </w:rPr>
              <w:t>is</w:t>
            </w:r>
            <w:r w:rsidR="0024724F" w:rsidRPr="00BA2F77">
              <w:rPr>
                <w:rFonts w:ascii="Trebuchet MS" w:hAnsi="Trebuchet MS"/>
                <w:color w:val="000000"/>
              </w:rPr>
              <w:t xml:space="preserve"> a limit to our endurance,</w:t>
            </w:r>
            <w:r>
              <w:rPr>
                <w:rFonts w:ascii="Trebuchet MS" w:hAnsi="Trebuchet MS"/>
                <w:color w:val="000000"/>
              </w:rPr>
              <w:t>’</w:t>
            </w:r>
            <w:r w:rsidR="0024724F" w:rsidRPr="00BA2F77">
              <w:rPr>
                <w:rFonts w:ascii="Trebuchet MS" w:hAnsi="Trebuchet MS"/>
                <w:color w:val="000000"/>
              </w:rPr>
              <w:t xml:space="preserve"> I refle</w:t>
            </w:r>
            <w:r w:rsidR="003C4739" w:rsidRPr="00BA2F77">
              <w:rPr>
                <w:rFonts w:ascii="Trebuchet MS" w:hAnsi="Trebuchet MS"/>
                <w:color w:val="000000"/>
              </w:rPr>
              <w:t xml:space="preserve">cted, </w:t>
            </w:r>
            <w:r>
              <w:rPr>
                <w:rFonts w:ascii="Trebuchet MS" w:hAnsi="Trebuchet MS"/>
                <w:color w:val="000000"/>
              </w:rPr>
              <w:t>‘</w:t>
            </w:r>
            <w:r w:rsidR="003C4739" w:rsidRPr="00BA2F77">
              <w:rPr>
                <w:rFonts w:ascii="Trebuchet MS" w:hAnsi="Trebuchet MS"/>
                <w:color w:val="000000"/>
              </w:rPr>
              <w:t>and she has reached it.</w:t>
            </w:r>
            <w:r>
              <w:rPr>
                <w:rFonts w:ascii="Trebuchet MS" w:hAnsi="Trebuchet MS"/>
                <w:color w:val="000000"/>
              </w:rPr>
              <w:t>’</w:t>
            </w:r>
          </w:p>
          <w:p w14:paraId="05370516" w14:textId="1FFF6105" w:rsidR="0024724F" w:rsidRPr="0080142F" w:rsidRDefault="003C4739"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I left her undisturbed.</w:t>
            </w:r>
          </w:p>
          <w:p w14:paraId="417E5F56" w14:textId="35457D8E" w:rsidR="0024724F" w:rsidRPr="0080142F" w:rsidRDefault="0024724F" w:rsidP="003C4739">
            <w:pPr>
              <w:pStyle w:val="par"/>
              <w:spacing w:before="120" w:beforeAutospacing="0" w:after="120" w:afterAutospacing="0"/>
              <w:ind w:firstLine="363"/>
              <w:rPr>
                <w:rFonts w:ascii="Trebuchet MS" w:hAnsi="Trebuchet MS"/>
                <w:color w:val="000000"/>
                <w:lang w:val="en-GB"/>
              </w:rPr>
            </w:pPr>
            <w:r w:rsidRPr="00BA2F77">
              <w:rPr>
                <w:rFonts w:ascii="Trebuchet MS" w:hAnsi="Trebuchet MS"/>
                <w:color w:val="000000"/>
              </w:rPr>
              <w:t>Outside I met two of Farmer Bates</w:t>
            </w:r>
            <w:r w:rsidR="00C2683C">
              <w:rPr>
                <w:rFonts w:ascii="Trebuchet MS" w:hAnsi="Trebuchet MS"/>
                <w:color w:val="000000"/>
              </w:rPr>
              <w:t>’</w:t>
            </w:r>
            <w:r w:rsidR="003C4739" w:rsidRPr="00BA2F77">
              <w:rPr>
                <w:rFonts w:ascii="Trebuchet MS" w:hAnsi="Trebuchet MS"/>
                <w:color w:val="000000"/>
              </w:rPr>
              <w:t>s labourers going back to work.</w:t>
            </w:r>
          </w:p>
          <w:p w14:paraId="281C34D8" w14:textId="5AE84926" w:rsidR="0024724F" w:rsidRPr="0080142F" w:rsidRDefault="00C2683C" w:rsidP="003C4739">
            <w:pPr>
              <w:pStyle w:val="par"/>
              <w:spacing w:before="120" w:beforeAutospacing="0" w:after="120" w:afterAutospacing="0"/>
              <w:ind w:firstLine="363"/>
              <w:rPr>
                <w:rFonts w:ascii="Trebuchet MS" w:hAnsi="Trebuchet MS"/>
                <w:color w:val="000000"/>
                <w:lang w:val="en-GB"/>
              </w:rPr>
            </w:pPr>
            <w:r>
              <w:rPr>
                <w:rFonts w:ascii="Trebuchet MS" w:hAnsi="Trebuchet MS"/>
                <w:color w:val="000000"/>
              </w:rPr>
              <w:t>‘</w:t>
            </w:r>
            <w:r w:rsidR="0024724F" w:rsidRPr="00BA2F77">
              <w:rPr>
                <w:rFonts w:ascii="Trebuchet MS" w:hAnsi="Trebuchet MS"/>
                <w:color w:val="000000"/>
              </w:rPr>
              <w:t>I want you to come up with me to the pond,</w:t>
            </w:r>
            <w:r>
              <w:rPr>
                <w:rFonts w:ascii="Trebuchet MS" w:hAnsi="Trebuchet MS"/>
                <w:color w:val="000000"/>
              </w:rPr>
              <w:t>’</w:t>
            </w:r>
            <w:r w:rsidR="0024724F" w:rsidRPr="00BA2F77">
              <w:rPr>
                <w:rFonts w:ascii="Trebuchet MS" w:hAnsi="Trebuchet MS"/>
                <w:color w:val="000000"/>
              </w:rPr>
              <w:t xml:space="preserve"> I said.</w:t>
            </w:r>
          </w:p>
        </w:tc>
      </w:tr>
    </w:tbl>
    <w:p w14:paraId="4ABB52C3"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0F62E599" w14:textId="6C26E5CE" w:rsidR="0024724F" w:rsidRPr="00BA2F77" w:rsidRDefault="0024724F" w:rsidP="00396F17">
      <w:pPr>
        <w:pStyle w:val="ListParagraph"/>
        <w:numPr>
          <w:ilvl w:val="0"/>
          <w:numId w:val="116"/>
        </w:numPr>
        <w:ind w:left="360"/>
        <w:contextualSpacing w:val="0"/>
        <w:rPr>
          <w:rFonts w:ascii="Trebuchet MS" w:hAnsi="Trebuchet MS"/>
          <w:sz w:val="24"/>
          <w:szCs w:val="24"/>
        </w:rPr>
      </w:pPr>
      <w:r w:rsidRPr="00BA2F77">
        <w:rPr>
          <w:rFonts w:ascii="Trebuchet MS" w:hAnsi="Trebuchet MS"/>
          <w:sz w:val="24"/>
          <w:szCs w:val="24"/>
        </w:rPr>
        <w:t xml:space="preserve">A student read this section and said, </w:t>
      </w:r>
      <w:r w:rsidR="00C2683C">
        <w:rPr>
          <w:rFonts w:ascii="Trebuchet MS" w:hAnsi="Trebuchet MS"/>
          <w:sz w:val="24"/>
          <w:szCs w:val="24"/>
        </w:rPr>
        <w:t>‘</w:t>
      </w:r>
      <w:r w:rsidRPr="00BA2F77">
        <w:rPr>
          <w:rFonts w:ascii="Trebuchet MS" w:hAnsi="Trebuchet MS"/>
          <w:sz w:val="24"/>
          <w:szCs w:val="24"/>
        </w:rPr>
        <w:t xml:space="preserve">I think the narrator seems really calm in this final part of the </w:t>
      </w:r>
      <w:r w:rsidRPr="00CC0388">
        <w:rPr>
          <w:rFonts w:ascii="Trebuchet MS" w:hAnsi="Trebuchet MS"/>
          <w:sz w:val="24"/>
          <w:szCs w:val="24"/>
        </w:rPr>
        <w:t>story</w:t>
      </w:r>
      <w:r w:rsidRPr="00BA2F77">
        <w:rPr>
          <w:rFonts w:ascii="Trebuchet MS" w:hAnsi="Trebuchet MS"/>
          <w:sz w:val="24"/>
          <w:szCs w:val="24"/>
        </w:rPr>
        <w:t>.</w:t>
      </w:r>
      <w:r w:rsidR="00C2683C">
        <w:rPr>
          <w:rFonts w:ascii="Trebuchet MS" w:hAnsi="Trebuchet MS"/>
          <w:sz w:val="24"/>
          <w:szCs w:val="24"/>
        </w:rPr>
        <w:t>’</w:t>
      </w:r>
    </w:p>
    <w:p w14:paraId="600EE17E" w14:textId="77777777" w:rsidR="0024724F" w:rsidRPr="00BA2F77" w:rsidRDefault="0024724F" w:rsidP="0024724F">
      <w:pPr>
        <w:spacing w:before="120" w:line="240" w:lineRule="auto"/>
        <w:ind w:left="363"/>
        <w:rPr>
          <w:sz w:val="24"/>
          <w:szCs w:val="24"/>
        </w:rPr>
      </w:pPr>
      <w:r w:rsidRPr="00BA2F77">
        <w:rPr>
          <w:sz w:val="24"/>
          <w:szCs w:val="24"/>
        </w:rPr>
        <w:t xml:space="preserve">Do you agree? </w:t>
      </w:r>
    </w:p>
    <w:p w14:paraId="35ED807B" w14:textId="77777777" w:rsidR="0024724F" w:rsidRPr="00BA2F77" w:rsidRDefault="0024724F" w:rsidP="0024724F">
      <w:pPr>
        <w:spacing w:before="120" w:line="240" w:lineRule="auto"/>
        <w:ind w:left="363"/>
        <w:rPr>
          <w:sz w:val="24"/>
          <w:szCs w:val="24"/>
        </w:rPr>
      </w:pPr>
      <w:r w:rsidRPr="00BA2F77">
        <w:rPr>
          <w:sz w:val="24"/>
          <w:szCs w:val="24"/>
        </w:rPr>
        <w:t>Support your answer with quotations and analysis.</w:t>
      </w:r>
    </w:p>
    <w:p w14:paraId="7366C320" w14:textId="77777777" w:rsidR="0024724F" w:rsidRPr="00BA2F77" w:rsidRDefault="0024724F" w:rsidP="0024724F">
      <w:pPr>
        <w:pStyle w:val="par"/>
        <w:shd w:val="clear" w:color="auto" w:fill="FFFFFF"/>
        <w:tabs>
          <w:tab w:val="left" w:leader="dot" w:pos="9639"/>
        </w:tabs>
        <w:spacing w:before="240" w:beforeAutospacing="0" w:after="0" w:afterAutospacing="0"/>
        <w:ind w:left="363"/>
        <w:rPr>
          <w:rFonts w:ascii="Trebuchet MS" w:hAnsi="Trebuchet MS"/>
          <w:b/>
          <w:color w:val="000000"/>
        </w:rPr>
      </w:pPr>
      <w:r w:rsidRPr="00BA2F77">
        <w:rPr>
          <w:rFonts w:ascii="Trebuchet MS" w:hAnsi="Trebuchet MS"/>
          <w:color w:val="000000"/>
        </w:rPr>
        <w:t>The narrator seems calm because</w:t>
      </w:r>
      <w:r w:rsidRPr="00BA2F77">
        <w:rPr>
          <w:rFonts w:ascii="Trebuchet MS" w:hAnsi="Trebuchet MS"/>
          <w:b/>
          <w:color w:val="000000"/>
        </w:rPr>
        <w:t xml:space="preserve"> </w:t>
      </w:r>
      <w:r w:rsidRPr="00BA2F77">
        <w:rPr>
          <w:rFonts w:ascii="Trebuchet MS" w:hAnsi="Trebuchet MS"/>
          <w:b/>
          <w:color w:val="000000"/>
        </w:rPr>
        <w:tab/>
      </w:r>
    </w:p>
    <w:p w14:paraId="485897AA"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09BF23F6"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04D3479F"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386F5B88" w14:textId="77777777" w:rsidR="0024724F" w:rsidRPr="00BA2F77" w:rsidRDefault="0024724F" w:rsidP="0024724F">
      <w:pPr>
        <w:pStyle w:val="par"/>
        <w:shd w:val="clear" w:color="auto" w:fill="FFFFFF"/>
        <w:tabs>
          <w:tab w:val="left" w:leader="dot" w:pos="9639"/>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13587766" w14:textId="77777777" w:rsidR="002F405C" w:rsidRPr="00BA2F77" w:rsidRDefault="002F405C" w:rsidP="002F405C">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23172FCC"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4B917236" w14:textId="77777777" w:rsidR="0024724F" w:rsidRPr="00BA2F77" w:rsidRDefault="0024724F" w:rsidP="0024724F">
      <w:pPr>
        <w:pStyle w:val="par"/>
        <w:shd w:val="clear" w:color="auto" w:fill="FFFFFF"/>
        <w:tabs>
          <w:tab w:val="left" w:leader="dot" w:pos="9632"/>
        </w:tabs>
        <w:spacing w:before="0" w:beforeAutospacing="0" w:after="120" w:afterAutospacing="0"/>
        <w:ind w:left="363"/>
        <w:rPr>
          <w:rFonts w:ascii="Trebuchet MS" w:hAnsi="Trebuchet MS"/>
          <w:b/>
          <w:color w:val="000000"/>
        </w:rPr>
      </w:pPr>
      <w:r w:rsidRPr="00BA2F77">
        <w:rPr>
          <w:rFonts w:ascii="Trebuchet MS" w:hAnsi="Trebuchet MS"/>
          <w:color w:val="000000"/>
        </w:rPr>
        <w:t>However, there are ways in which the writer shows that the narrator is not calm</w:t>
      </w:r>
      <w:r w:rsidRPr="00BA2F77">
        <w:rPr>
          <w:rFonts w:ascii="Trebuchet MS" w:hAnsi="Trebuchet MS"/>
          <w:color w:val="000000"/>
        </w:rPr>
        <w:tab/>
      </w:r>
    </w:p>
    <w:p w14:paraId="25D757F0" w14:textId="77777777" w:rsidR="0024724F" w:rsidRPr="00BA2F77" w:rsidRDefault="0024724F" w:rsidP="0024724F">
      <w:pPr>
        <w:pStyle w:val="par"/>
        <w:shd w:val="clear" w:color="auto" w:fill="FFFFFF"/>
        <w:tabs>
          <w:tab w:val="left" w:leader="dot" w:pos="9632"/>
        </w:tabs>
        <w:spacing w:before="0" w:beforeAutospacing="0" w:after="120" w:afterAutospacing="0"/>
        <w:ind w:left="363"/>
        <w:rPr>
          <w:rFonts w:ascii="Trebuchet MS" w:hAnsi="Trebuchet MS"/>
          <w:color w:val="000000"/>
        </w:rPr>
      </w:pPr>
      <w:r w:rsidRPr="00BA2F77">
        <w:rPr>
          <w:rFonts w:ascii="Trebuchet MS" w:hAnsi="Trebuchet MS"/>
          <w:color w:val="000000"/>
        </w:rPr>
        <w:tab/>
      </w:r>
    </w:p>
    <w:p w14:paraId="51554F41" w14:textId="77777777" w:rsidR="0024724F" w:rsidRPr="00BA2F77" w:rsidRDefault="0024724F" w:rsidP="0024724F">
      <w:pPr>
        <w:pStyle w:val="par"/>
        <w:shd w:val="clear" w:color="auto" w:fill="FFFFFF"/>
        <w:tabs>
          <w:tab w:val="left" w:leader="dot" w:pos="9632"/>
        </w:tabs>
        <w:spacing w:before="0" w:beforeAutospacing="0" w:after="120" w:afterAutospacing="0"/>
        <w:ind w:left="363"/>
        <w:rPr>
          <w:rFonts w:ascii="Trebuchet MS" w:hAnsi="Trebuchet MS"/>
          <w:color w:val="000000"/>
        </w:rPr>
      </w:pPr>
      <w:r w:rsidRPr="00BA2F77">
        <w:rPr>
          <w:rFonts w:ascii="Trebuchet MS" w:hAnsi="Trebuchet MS"/>
          <w:color w:val="000000"/>
        </w:rPr>
        <w:tab/>
      </w:r>
    </w:p>
    <w:p w14:paraId="50CE4BE0" w14:textId="77777777" w:rsidR="0024724F" w:rsidRPr="00BA2F77" w:rsidRDefault="0024724F" w:rsidP="0024724F">
      <w:pPr>
        <w:pStyle w:val="par"/>
        <w:shd w:val="clear" w:color="auto" w:fill="FFFFFF"/>
        <w:tabs>
          <w:tab w:val="left" w:leader="dot" w:pos="9632"/>
        </w:tabs>
        <w:spacing w:before="0" w:beforeAutospacing="0" w:after="120" w:afterAutospacing="0"/>
        <w:ind w:left="363"/>
        <w:rPr>
          <w:rFonts w:ascii="Trebuchet MS" w:hAnsi="Trebuchet MS"/>
          <w:color w:val="000000"/>
        </w:rPr>
      </w:pPr>
      <w:r w:rsidRPr="00BA2F77">
        <w:rPr>
          <w:rFonts w:ascii="Trebuchet MS" w:hAnsi="Trebuchet MS"/>
          <w:color w:val="000000"/>
        </w:rPr>
        <w:tab/>
      </w:r>
    </w:p>
    <w:p w14:paraId="1541B35C" w14:textId="77777777" w:rsidR="0024724F" w:rsidRPr="00BA2F77" w:rsidRDefault="0024724F" w:rsidP="002F405C">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4D54F264" w14:textId="77777777" w:rsidR="002F405C" w:rsidRPr="00BA2F77" w:rsidRDefault="002F405C" w:rsidP="002F405C">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430C6394" w14:textId="43E93B94" w:rsidR="002F405C" w:rsidRPr="00BA2F77" w:rsidRDefault="002F405C" w:rsidP="002F405C">
      <w:pPr>
        <w:pStyle w:val="par"/>
        <w:shd w:val="clear" w:color="auto" w:fill="FFFFFF"/>
        <w:tabs>
          <w:tab w:val="left" w:leader="dot" w:pos="9632"/>
        </w:tabs>
        <w:spacing w:before="120" w:beforeAutospacing="0" w:after="0" w:afterAutospacing="0"/>
        <w:ind w:left="363"/>
        <w:rPr>
          <w:rFonts w:ascii="Trebuchet MS" w:hAnsi="Trebuchet MS"/>
          <w:color w:val="000000"/>
        </w:rPr>
      </w:pPr>
      <w:r w:rsidRPr="00BA2F77">
        <w:rPr>
          <w:rFonts w:ascii="Trebuchet MS" w:hAnsi="Trebuchet MS"/>
          <w:color w:val="000000"/>
        </w:rPr>
        <w:tab/>
      </w:r>
    </w:p>
    <w:p w14:paraId="148A81E1" w14:textId="77777777" w:rsidR="0024724F" w:rsidRPr="00BA2F77" w:rsidRDefault="0024724F" w:rsidP="0024724F">
      <w:pPr>
        <w:spacing w:line="240" w:lineRule="auto"/>
        <w:ind w:left="363"/>
        <w:rPr>
          <w:color w:val="auto"/>
          <w:sz w:val="24"/>
          <w:szCs w:val="24"/>
        </w:rPr>
        <w:sectPr w:rsidR="0024724F" w:rsidRPr="00BA2F77" w:rsidSect="0012048B">
          <w:pgSz w:w="11900" w:h="16840"/>
          <w:pgMar w:top="1134" w:right="1134" w:bottom="851" w:left="1134" w:header="708" w:footer="708" w:gutter="0"/>
          <w:cols w:space="708"/>
          <w:docGrid w:linePitch="360"/>
        </w:sectPr>
      </w:pPr>
    </w:p>
    <w:p w14:paraId="20A543B8" w14:textId="77777777" w:rsidR="0024724F" w:rsidRPr="00BA2F77" w:rsidRDefault="0024724F" w:rsidP="00396F17">
      <w:pPr>
        <w:pStyle w:val="ListParagraph"/>
        <w:numPr>
          <w:ilvl w:val="0"/>
          <w:numId w:val="116"/>
        </w:numPr>
        <w:ind w:left="360"/>
        <w:contextualSpacing w:val="0"/>
        <w:rPr>
          <w:rFonts w:ascii="Trebuchet MS" w:hAnsi="Trebuchet MS"/>
          <w:sz w:val="24"/>
          <w:szCs w:val="24"/>
        </w:rPr>
      </w:pPr>
      <w:r w:rsidRPr="00BA2F77">
        <w:rPr>
          <w:rFonts w:ascii="Trebuchet MS" w:hAnsi="Trebuchet MS"/>
          <w:sz w:val="24"/>
          <w:szCs w:val="24"/>
        </w:rPr>
        <w:t>Follow the steps below to practise writing a full answer in response to the question which follows.</w:t>
      </w:r>
    </w:p>
    <w:p w14:paraId="7F23BF69" w14:textId="066C6CAD" w:rsidR="0024724F" w:rsidRPr="00BA2F77" w:rsidRDefault="0024724F" w:rsidP="0024724F">
      <w:pPr>
        <w:spacing w:before="120"/>
        <w:ind w:left="363"/>
        <w:rPr>
          <w:sz w:val="24"/>
          <w:szCs w:val="24"/>
        </w:rPr>
      </w:pPr>
      <w:r w:rsidRPr="00BA2F77">
        <w:rPr>
          <w:sz w:val="24"/>
          <w:szCs w:val="24"/>
        </w:rPr>
        <w:t>Reread the extract, from the beginning to l</w:t>
      </w:r>
      <w:r w:rsidR="00050CEE" w:rsidRPr="00BA2F77">
        <w:rPr>
          <w:sz w:val="24"/>
          <w:szCs w:val="24"/>
        </w:rPr>
        <w:t xml:space="preserve">ine 20 </w:t>
      </w:r>
      <w:r w:rsidRPr="00BA2F77">
        <w:rPr>
          <w:sz w:val="24"/>
          <w:szCs w:val="24"/>
        </w:rPr>
        <w:t xml:space="preserve">(up to </w:t>
      </w:r>
      <w:r w:rsidR="00C2683C">
        <w:rPr>
          <w:sz w:val="24"/>
          <w:szCs w:val="24"/>
        </w:rPr>
        <w:t>‘</w:t>
      </w:r>
      <w:r w:rsidRPr="00BA2F77">
        <w:rPr>
          <w:sz w:val="24"/>
          <w:szCs w:val="24"/>
        </w:rPr>
        <w:t>I moved quietly away</w:t>
      </w:r>
      <w:r w:rsidR="0080142F">
        <w:rPr>
          <w:sz w:val="24"/>
          <w:szCs w:val="24"/>
        </w:rPr>
        <w:t>’</w:t>
      </w:r>
      <w:r w:rsidRPr="00BA2F77">
        <w:rPr>
          <w:sz w:val="24"/>
          <w:szCs w:val="24"/>
        </w:rPr>
        <w:t>)</w:t>
      </w:r>
      <w:r w:rsidR="002C4798" w:rsidRPr="00BA2F77">
        <w:rPr>
          <w:sz w:val="24"/>
          <w:szCs w:val="24"/>
        </w:rPr>
        <w:t>.</w:t>
      </w:r>
    </w:p>
    <w:p w14:paraId="1973099F" w14:textId="0891E3D2" w:rsidR="0024724F" w:rsidRPr="00BA2F77" w:rsidRDefault="0024724F" w:rsidP="002F405C">
      <w:pPr>
        <w:pStyle w:val="par"/>
        <w:shd w:val="clear" w:color="auto" w:fill="FFFFFF"/>
        <w:spacing w:before="240" w:beforeAutospacing="0" w:after="240" w:afterAutospacing="0"/>
        <w:ind w:left="363"/>
        <w:rPr>
          <w:rFonts w:ascii="Trebuchet MS" w:hAnsi="Trebuchet MS"/>
          <w:i/>
          <w:color w:val="536D58" w:themeColor="accent5"/>
        </w:rPr>
      </w:pPr>
      <w:r w:rsidRPr="00BA2F77">
        <w:rPr>
          <w:rFonts w:ascii="Trebuchet MS" w:hAnsi="Trebuchet MS"/>
          <w:i/>
          <w:color w:val="536D58" w:themeColor="accent5"/>
        </w:rPr>
        <w:t xml:space="preserve">A student read this part of the text and said, </w:t>
      </w:r>
      <w:r w:rsidR="00C2683C">
        <w:rPr>
          <w:rFonts w:ascii="Trebuchet MS" w:hAnsi="Trebuchet MS"/>
          <w:i/>
          <w:color w:val="536D58" w:themeColor="accent5"/>
        </w:rPr>
        <w:t>‘</w:t>
      </w:r>
      <w:r w:rsidRPr="00BA2F77">
        <w:rPr>
          <w:rFonts w:ascii="Trebuchet MS" w:hAnsi="Trebuchet MS"/>
          <w:i/>
          <w:color w:val="536D58" w:themeColor="accent5"/>
        </w:rPr>
        <w:t>The writer relies on the description of weather and setting to build up tension</w:t>
      </w:r>
      <w:r w:rsidR="00CA188B" w:rsidRPr="00BA2F77">
        <w:rPr>
          <w:rFonts w:ascii="Trebuchet MS" w:hAnsi="Trebuchet MS"/>
          <w:i/>
          <w:color w:val="536D58" w:themeColor="accent5"/>
        </w:rPr>
        <w:t>.</w:t>
      </w:r>
      <w:r w:rsidR="00C2683C">
        <w:rPr>
          <w:rFonts w:ascii="Trebuchet MS" w:hAnsi="Trebuchet MS"/>
          <w:i/>
          <w:color w:val="536D58" w:themeColor="accent5"/>
        </w:rPr>
        <w:t>’</w:t>
      </w:r>
    </w:p>
    <w:p w14:paraId="6D44D095" w14:textId="77777777" w:rsidR="0024724F" w:rsidRPr="00BA2F77" w:rsidRDefault="0024724F" w:rsidP="0024724F">
      <w:pPr>
        <w:pStyle w:val="par"/>
        <w:shd w:val="clear" w:color="auto" w:fill="FFFFFF"/>
        <w:spacing w:before="120" w:beforeAutospacing="0" w:after="0" w:afterAutospacing="0"/>
        <w:ind w:left="363"/>
        <w:rPr>
          <w:rFonts w:ascii="Trebuchet MS" w:hAnsi="Trebuchet MS"/>
          <w:color w:val="000000"/>
        </w:rPr>
      </w:pPr>
      <w:r w:rsidRPr="00BA2F77">
        <w:rPr>
          <w:rFonts w:ascii="Trebuchet MS" w:hAnsi="Trebuchet MS"/>
          <w:color w:val="000000"/>
        </w:rPr>
        <w:t>To what extent do you agree?</w:t>
      </w:r>
    </w:p>
    <w:p w14:paraId="0402CA56"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7A18EF6C"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In your answer, you could:</w:t>
      </w:r>
    </w:p>
    <w:p w14:paraId="29A60C8E" w14:textId="77777777" w:rsidR="0024724F" w:rsidRPr="00BA2F77" w:rsidRDefault="0024724F" w:rsidP="00396F17">
      <w:pPr>
        <w:pStyle w:val="par"/>
        <w:numPr>
          <w:ilvl w:val="1"/>
          <w:numId w:val="125"/>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consider your own impressions of the ways the writer builds tension</w:t>
      </w:r>
    </w:p>
    <w:p w14:paraId="623C62E6" w14:textId="77777777" w:rsidR="0024724F" w:rsidRPr="00BA2F77" w:rsidRDefault="0024724F" w:rsidP="00396F17">
      <w:pPr>
        <w:pStyle w:val="par"/>
        <w:numPr>
          <w:ilvl w:val="1"/>
          <w:numId w:val="125"/>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evaluate how the writer builds tension</w:t>
      </w:r>
    </w:p>
    <w:p w14:paraId="41AAFE0D" w14:textId="77777777" w:rsidR="0024724F" w:rsidRPr="00BA2F77" w:rsidRDefault="0024724F" w:rsidP="00396F17">
      <w:pPr>
        <w:pStyle w:val="par"/>
        <w:numPr>
          <w:ilvl w:val="1"/>
          <w:numId w:val="125"/>
        </w:numPr>
        <w:shd w:val="clear" w:color="auto" w:fill="FFFFFF"/>
        <w:spacing w:before="120" w:beforeAutospacing="0" w:after="0" w:afterAutospacing="0"/>
        <w:ind w:left="723"/>
        <w:rPr>
          <w:rFonts w:ascii="Trebuchet MS" w:hAnsi="Trebuchet MS"/>
          <w:color w:val="000000"/>
        </w:rPr>
      </w:pPr>
      <w:r w:rsidRPr="00BA2F77">
        <w:rPr>
          <w:rFonts w:ascii="Trebuchet MS" w:hAnsi="Trebuchet MS"/>
          <w:color w:val="000000"/>
        </w:rPr>
        <w:t>support your answer with references to the text.</w:t>
      </w:r>
    </w:p>
    <w:p w14:paraId="57E11329" w14:textId="77777777" w:rsidR="0024724F" w:rsidRPr="00BA2F77" w:rsidRDefault="0024724F" w:rsidP="0024724F">
      <w:pPr>
        <w:spacing w:line="240" w:lineRule="auto"/>
        <w:ind w:left="363"/>
        <w:rPr>
          <w:b/>
          <w:color w:val="auto"/>
          <w:sz w:val="24"/>
          <w:szCs w:val="24"/>
        </w:rPr>
      </w:pPr>
    </w:p>
    <w:p w14:paraId="70A8EEF2" w14:textId="77777777" w:rsidR="0024724F" w:rsidRPr="00BA2F77" w:rsidRDefault="0024724F" w:rsidP="0024724F">
      <w:pPr>
        <w:spacing w:after="120" w:line="240" w:lineRule="auto"/>
        <w:ind w:left="363"/>
        <w:rPr>
          <w:sz w:val="24"/>
          <w:szCs w:val="24"/>
        </w:rPr>
      </w:pPr>
      <w:r w:rsidRPr="00BA2F77">
        <w:rPr>
          <w:sz w:val="24"/>
          <w:szCs w:val="24"/>
        </w:rPr>
        <w:t>First, plan your answer:</w:t>
      </w:r>
    </w:p>
    <w:tbl>
      <w:tblPr>
        <w:tblStyle w:val="TableGrid"/>
        <w:tblW w:w="0" w:type="auto"/>
        <w:tblInd w:w="392"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single" w:sz="8" w:space="0" w:color="536D58" w:themeColor="accent5"/>
          <w:insideV w:val="single" w:sz="8" w:space="0" w:color="536D58" w:themeColor="accent5"/>
        </w:tblBorders>
        <w:tblLook w:val="04A0" w:firstRow="1" w:lastRow="0" w:firstColumn="1" w:lastColumn="0" w:noHBand="0" w:noVBand="1"/>
      </w:tblPr>
      <w:tblGrid>
        <w:gridCol w:w="2118"/>
        <w:gridCol w:w="2240"/>
        <w:gridCol w:w="4852"/>
      </w:tblGrid>
      <w:tr w:rsidR="0024724F" w:rsidRPr="00BA2F77" w14:paraId="61B46575" w14:textId="77777777" w:rsidTr="0024724F">
        <w:trPr>
          <w:trHeight w:val="850"/>
        </w:trPr>
        <w:tc>
          <w:tcPr>
            <w:tcW w:w="2126" w:type="dxa"/>
            <w:shd w:val="clear" w:color="auto" w:fill="DAE3DC" w:themeFill="accent5" w:themeFillTint="33"/>
            <w:vAlign w:val="center"/>
            <w:hideMark/>
          </w:tcPr>
          <w:p w14:paraId="1BE3BF10"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I agree/disagree because</w:t>
            </w:r>
          </w:p>
        </w:tc>
        <w:tc>
          <w:tcPr>
            <w:tcW w:w="2268" w:type="dxa"/>
            <w:shd w:val="clear" w:color="auto" w:fill="DAE3DC" w:themeFill="accent5" w:themeFillTint="33"/>
            <w:vAlign w:val="center"/>
            <w:hideMark/>
          </w:tcPr>
          <w:p w14:paraId="0B259A1D"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Quotation which supports this</w:t>
            </w:r>
          </w:p>
        </w:tc>
        <w:tc>
          <w:tcPr>
            <w:tcW w:w="4961" w:type="dxa"/>
            <w:shd w:val="clear" w:color="auto" w:fill="DAE3DC" w:themeFill="accent5" w:themeFillTint="33"/>
            <w:vAlign w:val="center"/>
            <w:hideMark/>
          </w:tcPr>
          <w:p w14:paraId="3C960115"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Specific comment I could make about a word or technique</w:t>
            </w:r>
          </w:p>
        </w:tc>
      </w:tr>
      <w:tr w:rsidR="0024724F" w:rsidRPr="00BA2F77" w14:paraId="1C2D08F3" w14:textId="77777777" w:rsidTr="002F405C">
        <w:trPr>
          <w:trHeight w:val="1644"/>
        </w:trPr>
        <w:tc>
          <w:tcPr>
            <w:tcW w:w="2126" w:type="dxa"/>
          </w:tcPr>
          <w:p w14:paraId="60A529BF"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2268" w:type="dxa"/>
          </w:tcPr>
          <w:p w14:paraId="3B3F61F9"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4961" w:type="dxa"/>
          </w:tcPr>
          <w:p w14:paraId="099E6248"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r>
      <w:tr w:rsidR="0024724F" w:rsidRPr="00BA2F77" w14:paraId="27C1E3A2" w14:textId="77777777" w:rsidTr="002F405C">
        <w:trPr>
          <w:trHeight w:val="1644"/>
        </w:trPr>
        <w:tc>
          <w:tcPr>
            <w:tcW w:w="2126" w:type="dxa"/>
          </w:tcPr>
          <w:p w14:paraId="06BD0CE0"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2268" w:type="dxa"/>
          </w:tcPr>
          <w:p w14:paraId="1DA3A280"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4961" w:type="dxa"/>
          </w:tcPr>
          <w:p w14:paraId="299DDA06"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r>
      <w:tr w:rsidR="0024724F" w:rsidRPr="00BA2F77" w14:paraId="608960EE" w14:textId="77777777" w:rsidTr="002F405C">
        <w:trPr>
          <w:trHeight w:val="1644"/>
        </w:trPr>
        <w:tc>
          <w:tcPr>
            <w:tcW w:w="2126" w:type="dxa"/>
          </w:tcPr>
          <w:p w14:paraId="54469451"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2268" w:type="dxa"/>
          </w:tcPr>
          <w:p w14:paraId="32B4D8CB"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c>
          <w:tcPr>
            <w:tcW w:w="4961" w:type="dxa"/>
          </w:tcPr>
          <w:p w14:paraId="5EEDB6C4"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tc>
      </w:tr>
    </w:tbl>
    <w:p w14:paraId="1158819A" w14:textId="77777777" w:rsidR="0024724F" w:rsidRPr="00BA2F77" w:rsidRDefault="0024724F" w:rsidP="0024724F">
      <w:pPr>
        <w:spacing w:line="240" w:lineRule="auto"/>
        <w:rPr>
          <w:rFonts w:eastAsiaTheme="minorHAnsi" w:cstheme="minorBidi"/>
          <w:b/>
          <w:sz w:val="24"/>
          <w:szCs w:val="24"/>
        </w:rPr>
      </w:pPr>
    </w:p>
    <w:p w14:paraId="0B709D15" w14:textId="77777777" w:rsidR="0024724F" w:rsidRPr="00BA2F77" w:rsidRDefault="0024724F" w:rsidP="0024724F">
      <w:pPr>
        <w:spacing w:after="120" w:line="240" w:lineRule="auto"/>
        <w:ind w:left="363"/>
        <w:rPr>
          <w:sz w:val="24"/>
          <w:szCs w:val="24"/>
        </w:rPr>
      </w:pPr>
      <w:r w:rsidRPr="00BA2F77">
        <w:rPr>
          <w:sz w:val="24"/>
          <w:szCs w:val="24"/>
        </w:rPr>
        <w:t>Now write up your ideas. Here are some tips, which you could use to help structure your answer:</w:t>
      </w:r>
    </w:p>
    <w:p w14:paraId="7A46E194" w14:textId="77777777" w:rsidR="0024724F" w:rsidRPr="00BA2F77" w:rsidRDefault="0024724F" w:rsidP="00396F17">
      <w:pPr>
        <w:pStyle w:val="ListParagraph"/>
        <w:numPr>
          <w:ilvl w:val="0"/>
          <w:numId w:val="109"/>
        </w:numPr>
        <w:spacing w:after="120" w:line="240" w:lineRule="auto"/>
        <w:contextualSpacing w:val="0"/>
        <w:rPr>
          <w:rFonts w:ascii="Trebuchet MS" w:hAnsi="Trebuchet MS"/>
          <w:b/>
          <w:sz w:val="24"/>
          <w:szCs w:val="24"/>
        </w:rPr>
      </w:pPr>
      <w:r w:rsidRPr="00BA2F77">
        <w:rPr>
          <w:rFonts w:ascii="Trebuchet MS" w:hAnsi="Trebuchet MS"/>
          <w:sz w:val="24"/>
          <w:szCs w:val="24"/>
        </w:rPr>
        <w:t>State whether you agree with the statement and give one reason why.</w:t>
      </w:r>
    </w:p>
    <w:p w14:paraId="0C48D864" w14:textId="77777777" w:rsidR="0024724F" w:rsidRPr="00BA2F77" w:rsidRDefault="0024724F" w:rsidP="00396F17">
      <w:pPr>
        <w:pStyle w:val="ListParagraph"/>
        <w:numPr>
          <w:ilvl w:val="0"/>
          <w:numId w:val="109"/>
        </w:numPr>
        <w:spacing w:after="120" w:line="240" w:lineRule="auto"/>
        <w:contextualSpacing w:val="0"/>
        <w:rPr>
          <w:rFonts w:ascii="Trebuchet MS" w:hAnsi="Trebuchet MS"/>
          <w:b/>
          <w:sz w:val="24"/>
          <w:szCs w:val="24"/>
        </w:rPr>
      </w:pPr>
      <w:r w:rsidRPr="00BA2F77">
        <w:rPr>
          <w:rFonts w:ascii="Trebuchet MS" w:hAnsi="Trebuchet MS"/>
          <w:sz w:val="24"/>
          <w:szCs w:val="24"/>
        </w:rPr>
        <w:t xml:space="preserve">Use evidence which supports this reason. </w:t>
      </w:r>
    </w:p>
    <w:p w14:paraId="61A21DE9" w14:textId="1CF5D67D" w:rsidR="0024724F" w:rsidRPr="00BA2F77" w:rsidRDefault="0024724F" w:rsidP="00396F17">
      <w:pPr>
        <w:pStyle w:val="ListParagraph"/>
        <w:numPr>
          <w:ilvl w:val="0"/>
          <w:numId w:val="109"/>
        </w:numPr>
        <w:spacing w:after="120" w:line="240" w:lineRule="auto"/>
        <w:contextualSpacing w:val="0"/>
        <w:rPr>
          <w:rFonts w:ascii="Trebuchet MS" w:hAnsi="Trebuchet MS"/>
          <w:b/>
          <w:sz w:val="24"/>
          <w:szCs w:val="24"/>
        </w:rPr>
      </w:pPr>
      <w:r w:rsidRPr="00BA2F77">
        <w:rPr>
          <w:rFonts w:ascii="Trebuchet MS" w:hAnsi="Trebuchet MS"/>
          <w:sz w:val="24"/>
          <w:szCs w:val="24"/>
        </w:rPr>
        <w:t>Explain why the evidence has led you to your opinion. Refer to one of the writer</w:t>
      </w:r>
      <w:r w:rsidR="00C2683C">
        <w:rPr>
          <w:rFonts w:ascii="Trebuchet MS" w:hAnsi="Trebuchet MS"/>
          <w:sz w:val="24"/>
          <w:szCs w:val="24"/>
        </w:rPr>
        <w:t>’</w:t>
      </w:r>
      <w:r w:rsidRPr="00BA2F77">
        <w:rPr>
          <w:rFonts w:ascii="Trebuchet MS" w:hAnsi="Trebuchet MS"/>
          <w:sz w:val="24"/>
          <w:szCs w:val="24"/>
        </w:rPr>
        <w:t xml:space="preserve">s language or structural choices. Use terminology where relevant, but make sure you think about the effect and link it to your opinion. </w:t>
      </w:r>
    </w:p>
    <w:p w14:paraId="23626C95" w14:textId="77777777" w:rsidR="0024724F" w:rsidRPr="00BA2F77" w:rsidRDefault="0024724F" w:rsidP="00396F17">
      <w:pPr>
        <w:pStyle w:val="ListParagraph"/>
        <w:numPr>
          <w:ilvl w:val="0"/>
          <w:numId w:val="109"/>
        </w:numPr>
        <w:spacing w:after="120" w:line="240" w:lineRule="auto"/>
        <w:contextualSpacing w:val="0"/>
        <w:rPr>
          <w:rFonts w:ascii="Trebuchet MS" w:hAnsi="Trebuchet MS"/>
          <w:b/>
          <w:sz w:val="24"/>
          <w:szCs w:val="24"/>
        </w:rPr>
      </w:pPr>
      <w:r w:rsidRPr="00BA2F77">
        <w:rPr>
          <w:rFonts w:ascii="Trebuchet MS" w:hAnsi="Trebuchet MS"/>
          <w:sz w:val="24"/>
          <w:szCs w:val="24"/>
        </w:rPr>
        <w:t>Use a connecting word or phrase.</w:t>
      </w:r>
    </w:p>
    <w:p w14:paraId="11EC4A0D" w14:textId="77777777" w:rsidR="0024724F" w:rsidRPr="00BA2F77" w:rsidRDefault="0024724F" w:rsidP="00396F17">
      <w:pPr>
        <w:pStyle w:val="ListParagraph"/>
        <w:numPr>
          <w:ilvl w:val="0"/>
          <w:numId w:val="109"/>
        </w:numPr>
        <w:spacing w:after="120" w:line="240" w:lineRule="auto"/>
        <w:contextualSpacing w:val="0"/>
        <w:rPr>
          <w:rFonts w:ascii="Trebuchet MS" w:hAnsi="Trebuchet MS"/>
          <w:sz w:val="24"/>
          <w:szCs w:val="24"/>
        </w:rPr>
        <w:sectPr w:rsidR="0024724F" w:rsidRPr="00BA2F77" w:rsidSect="0012048B">
          <w:pgSz w:w="11900" w:h="16840"/>
          <w:pgMar w:top="1134" w:right="1134" w:bottom="851" w:left="1134" w:header="708" w:footer="708" w:gutter="0"/>
          <w:cols w:space="708"/>
          <w:docGrid w:linePitch="360"/>
        </w:sectPr>
      </w:pPr>
      <w:r w:rsidRPr="00BA2F77">
        <w:rPr>
          <w:rFonts w:ascii="Trebuchet MS" w:hAnsi="Trebuchet MS"/>
          <w:sz w:val="24"/>
          <w:szCs w:val="24"/>
        </w:rPr>
        <w:t>Repeat this process two or three times.</w:t>
      </w:r>
    </w:p>
    <w:p w14:paraId="30E197DC" w14:textId="77777777" w:rsidR="0024724F" w:rsidRPr="00BA2F77" w:rsidRDefault="0024724F" w:rsidP="00926B7E">
      <w:pPr>
        <w:pBdr>
          <w:bottom w:val="double" w:sz="4" w:space="1" w:color="536D58" w:themeColor="accent5"/>
        </w:pBdr>
        <w:rPr>
          <w:b/>
          <w:sz w:val="28"/>
        </w:rPr>
      </w:pPr>
      <w:r w:rsidRPr="00BA2F77">
        <w:rPr>
          <w:b/>
          <w:sz w:val="28"/>
        </w:rPr>
        <w:t>Extend your thinking</w:t>
      </w:r>
    </w:p>
    <w:p w14:paraId="598BA32B" w14:textId="77777777" w:rsidR="0024724F" w:rsidRPr="00BA2F77" w:rsidRDefault="0024724F" w:rsidP="00424FA6">
      <w:pPr>
        <w:pStyle w:val="ListParagraph"/>
        <w:numPr>
          <w:ilvl w:val="0"/>
          <w:numId w:val="110"/>
        </w:numPr>
        <w:spacing w:before="120"/>
        <w:ind w:left="360"/>
        <w:rPr>
          <w:rFonts w:ascii="Trebuchet MS" w:hAnsi="Trebuchet MS"/>
          <w:sz w:val="24"/>
          <w:szCs w:val="24"/>
        </w:rPr>
      </w:pPr>
      <w:r w:rsidRPr="00BA2F77">
        <w:rPr>
          <w:rFonts w:ascii="Trebuchet MS" w:hAnsi="Trebuchet MS"/>
          <w:sz w:val="24"/>
          <w:szCs w:val="24"/>
        </w:rPr>
        <w:t xml:space="preserve">Examine the following statements of opinion. Which two do you most strongly agree with? Which do you most strongly disagree with? Give reasons for your choices and discuss with a partner. </w:t>
      </w:r>
    </w:p>
    <w:p w14:paraId="5CFF9710"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 xml:space="preserve">All fiction should retain a sense of mystery and use the art of the unspoken. </w:t>
      </w:r>
    </w:p>
    <w:p w14:paraId="545336F9"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 xml:space="preserve">The best fiction challenges the reader with disturbing subjects. </w:t>
      </w:r>
    </w:p>
    <w:p w14:paraId="1770D975"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Many writers confuse the reader, when they are actually hoping to intrigue.</w:t>
      </w:r>
    </w:p>
    <w:p w14:paraId="5F531FAA"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You should tell a story in as few words as possible.</w:t>
      </w:r>
    </w:p>
    <w:p w14:paraId="12F2A583"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 xml:space="preserve">All good writing needs to present the reader with raw emotion. </w:t>
      </w:r>
    </w:p>
    <w:p w14:paraId="01C44386"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 xml:space="preserve">Good writers layer details upon details to draw the reader into their world. </w:t>
      </w:r>
    </w:p>
    <w:p w14:paraId="615F103E" w14:textId="77777777" w:rsidR="0024724F" w:rsidRPr="00BA2F77" w:rsidRDefault="0024724F" w:rsidP="00424FA6">
      <w:pPr>
        <w:pStyle w:val="ListParagraph"/>
        <w:numPr>
          <w:ilvl w:val="0"/>
          <w:numId w:val="126"/>
        </w:numPr>
        <w:spacing w:before="120"/>
        <w:ind w:left="723"/>
        <w:contextualSpacing w:val="0"/>
        <w:rPr>
          <w:rFonts w:ascii="Trebuchet MS" w:hAnsi="Trebuchet MS"/>
          <w:sz w:val="24"/>
          <w:szCs w:val="24"/>
        </w:rPr>
      </w:pPr>
      <w:r w:rsidRPr="00BA2F77">
        <w:rPr>
          <w:rFonts w:ascii="Trebuchet MS" w:hAnsi="Trebuchet MS"/>
          <w:sz w:val="24"/>
          <w:szCs w:val="24"/>
        </w:rPr>
        <w:t>A writer must only write about what they have experienced in their own life.</w:t>
      </w:r>
    </w:p>
    <w:p w14:paraId="16FF0CF2" w14:textId="77777777" w:rsidR="0024724F" w:rsidRPr="00BA2F77" w:rsidRDefault="0024724F" w:rsidP="0024724F">
      <w:pPr>
        <w:rPr>
          <w:sz w:val="24"/>
          <w:szCs w:val="24"/>
        </w:rPr>
      </w:pPr>
    </w:p>
    <w:p w14:paraId="51A0520A" w14:textId="77777777" w:rsidR="0024724F" w:rsidRPr="00BA2F77" w:rsidRDefault="0024724F" w:rsidP="00424FA6">
      <w:pPr>
        <w:pStyle w:val="ListParagraph"/>
        <w:numPr>
          <w:ilvl w:val="0"/>
          <w:numId w:val="110"/>
        </w:numPr>
        <w:spacing w:before="120"/>
        <w:ind w:left="357" w:hanging="357"/>
        <w:contextualSpacing w:val="0"/>
        <w:rPr>
          <w:rFonts w:ascii="Trebuchet MS" w:hAnsi="Trebuchet MS"/>
          <w:sz w:val="24"/>
          <w:szCs w:val="24"/>
        </w:rPr>
      </w:pPr>
      <w:r w:rsidRPr="00BA2F77">
        <w:rPr>
          <w:rFonts w:ascii="Trebuchet MS" w:hAnsi="Trebuchet MS"/>
          <w:sz w:val="24"/>
          <w:szCs w:val="24"/>
        </w:rPr>
        <w:t>After reading and studying this extract, write down four questions you would like to ask the writer.</w:t>
      </w:r>
    </w:p>
    <w:p w14:paraId="0E783755" w14:textId="77777777" w:rsidR="0024724F" w:rsidRPr="00BA2F77" w:rsidRDefault="0024724F" w:rsidP="00424FA6">
      <w:pPr>
        <w:pStyle w:val="ListParagraph"/>
        <w:numPr>
          <w:ilvl w:val="0"/>
          <w:numId w:val="11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Take one sentence from towards the end of the extract and use it as the opening line of a short piece of creative writing (on a different subject) </w:t>
      </w:r>
      <w:r w:rsidRPr="00BA2F77">
        <w:rPr>
          <w:rFonts w:ascii="Trebuchet MS" w:hAnsi="Trebuchet MS"/>
          <w:i/>
          <w:sz w:val="24"/>
          <w:szCs w:val="24"/>
        </w:rPr>
        <w:t>or</w:t>
      </w:r>
      <w:r w:rsidRPr="00BA2F77">
        <w:rPr>
          <w:rFonts w:ascii="Trebuchet MS" w:hAnsi="Trebuchet MS"/>
          <w:sz w:val="24"/>
          <w:szCs w:val="24"/>
        </w:rPr>
        <w:t xml:space="preserve"> take a line from towards the start of the extract and use it as the final line of a short piece of creative writing. </w:t>
      </w:r>
    </w:p>
    <w:p w14:paraId="34EF685C" w14:textId="3B5FB580" w:rsidR="0024724F" w:rsidRPr="00BA2F77" w:rsidRDefault="0024724F" w:rsidP="00424FA6">
      <w:pPr>
        <w:pStyle w:val="ListParagraph"/>
        <w:numPr>
          <w:ilvl w:val="0"/>
          <w:numId w:val="11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Colour code your vocabulary response in the extract – one colour for very unfamiliar words and </w:t>
      </w:r>
      <w:r w:rsidR="00286D88" w:rsidRPr="00BA2F77">
        <w:rPr>
          <w:rFonts w:ascii="Trebuchet MS" w:hAnsi="Trebuchet MS"/>
          <w:sz w:val="24"/>
          <w:szCs w:val="24"/>
        </w:rPr>
        <w:t xml:space="preserve">a different </w:t>
      </w:r>
      <w:r w:rsidRPr="00BA2F77">
        <w:rPr>
          <w:rFonts w:ascii="Trebuchet MS" w:hAnsi="Trebuchet MS"/>
          <w:sz w:val="24"/>
          <w:szCs w:val="24"/>
        </w:rPr>
        <w:t>colour for words you recognise but don</w:t>
      </w:r>
      <w:r w:rsidR="00C2683C">
        <w:rPr>
          <w:rFonts w:ascii="Trebuchet MS" w:hAnsi="Trebuchet MS"/>
          <w:sz w:val="24"/>
          <w:szCs w:val="24"/>
        </w:rPr>
        <w:t>’</w:t>
      </w:r>
      <w:r w:rsidRPr="00BA2F77">
        <w:rPr>
          <w:rFonts w:ascii="Trebuchet MS" w:hAnsi="Trebuchet MS"/>
          <w:sz w:val="24"/>
          <w:szCs w:val="24"/>
        </w:rPr>
        <w:t>t know the precise meaning</w:t>
      </w:r>
      <w:r w:rsidR="00286D88" w:rsidRPr="00BA2F77">
        <w:rPr>
          <w:rFonts w:ascii="Trebuchet MS" w:hAnsi="Trebuchet MS"/>
          <w:sz w:val="24"/>
          <w:szCs w:val="24"/>
        </w:rPr>
        <w:t xml:space="preserve"> of</w:t>
      </w:r>
      <w:r w:rsidRPr="00BA2F77">
        <w:rPr>
          <w:rFonts w:ascii="Trebuchet MS" w:hAnsi="Trebuchet MS"/>
          <w:sz w:val="24"/>
          <w:szCs w:val="24"/>
        </w:rPr>
        <w:t xml:space="preserve">. </w:t>
      </w:r>
    </w:p>
    <w:p w14:paraId="5F8358E7" w14:textId="77777777" w:rsidR="0024724F" w:rsidRPr="00BA2F77" w:rsidRDefault="0024724F" w:rsidP="00424FA6">
      <w:pPr>
        <w:pStyle w:val="ListParagraph"/>
        <w:numPr>
          <w:ilvl w:val="0"/>
          <w:numId w:val="110"/>
        </w:numPr>
        <w:spacing w:before="120"/>
        <w:ind w:left="357" w:hanging="357"/>
        <w:contextualSpacing w:val="0"/>
        <w:rPr>
          <w:rFonts w:ascii="Trebuchet MS" w:hAnsi="Trebuchet MS"/>
          <w:sz w:val="24"/>
          <w:szCs w:val="24"/>
        </w:rPr>
      </w:pPr>
      <w:r w:rsidRPr="00BA2F77">
        <w:rPr>
          <w:rFonts w:ascii="Trebuchet MS" w:hAnsi="Trebuchet MS"/>
          <w:sz w:val="24"/>
          <w:szCs w:val="24"/>
        </w:rPr>
        <w:t xml:space="preserve">Write a diary entry from the perspective of the narrator. Share some of the emotions and feelings that are only hinted at in the extract. </w:t>
      </w:r>
    </w:p>
    <w:p w14:paraId="4CF67AB2" w14:textId="058E047E" w:rsidR="0024724F" w:rsidRPr="00BA2F77" w:rsidRDefault="0024724F" w:rsidP="00424FA6">
      <w:pPr>
        <w:pStyle w:val="ListParagraph"/>
        <w:numPr>
          <w:ilvl w:val="0"/>
          <w:numId w:val="110"/>
        </w:numPr>
        <w:spacing w:before="120"/>
        <w:ind w:left="357" w:hanging="357"/>
        <w:contextualSpacing w:val="0"/>
        <w:rPr>
          <w:rFonts w:ascii="Trebuchet MS" w:hAnsi="Trebuchet MS"/>
          <w:sz w:val="24"/>
          <w:szCs w:val="24"/>
        </w:rPr>
      </w:pPr>
      <w:r w:rsidRPr="00BA2F77">
        <w:rPr>
          <w:rFonts w:ascii="Trebuchet MS" w:hAnsi="Trebuchet MS"/>
          <w:sz w:val="24"/>
          <w:szCs w:val="24"/>
        </w:rPr>
        <w:t>Imagine that you have been asked to turn the story from this extract into a TV drama. What setting would you choose? How could you use the camera to create the mood/tone? Would you use a voice</w:t>
      </w:r>
      <w:r w:rsidR="00286D88" w:rsidRPr="00BA2F77">
        <w:rPr>
          <w:rFonts w:ascii="Trebuchet MS" w:hAnsi="Trebuchet MS"/>
          <w:sz w:val="24"/>
          <w:szCs w:val="24"/>
        </w:rPr>
        <w:t>-</w:t>
      </w:r>
      <w:r w:rsidRPr="00BA2F77">
        <w:rPr>
          <w:rFonts w:ascii="Trebuchet MS" w:hAnsi="Trebuchet MS"/>
          <w:sz w:val="24"/>
          <w:szCs w:val="24"/>
        </w:rPr>
        <w:t xml:space="preserve">over? What would your opening, establishing shot be? How could you draw out the symbolism with shots of nature and/or objects? </w:t>
      </w:r>
    </w:p>
    <w:p w14:paraId="38E7B671" w14:textId="77777777" w:rsidR="0079516C" w:rsidRDefault="0079516C" w:rsidP="0024724F">
      <w:pPr>
        <w:spacing w:line="240" w:lineRule="auto"/>
        <w:rPr>
          <w:b/>
          <w:sz w:val="24"/>
          <w:szCs w:val="24"/>
        </w:rPr>
        <w:sectPr w:rsidR="0079516C" w:rsidSect="0012048B">
          <w:headerReference w:type="default" r:id="rId97"/>
          <w:footerReference w:type="default" r:id="rId98"/>
          <w:pgSz w:w="11900" w:h="16840"/>
          <w:pgMar w:top="1134" w:right="1134" w:bottom="851" w:left="1134" w:header="708" w:footer="708" w:gutter="0"/>
          <w:cols w:space="708"/>
          <w:docGrid w:linePitch="360"/>
        </w:sectPr>
      </w:pPr>
    </w:p>
    <w:p w14:paraId="43BAEA3B" w14:textId="77777777" w:rsidR="0024724F" w:rsidRPr="00BA2F77" w:rsidRDefault="0024724F" w:rsidP="0024724F">
      <w:pPr>
        <w:pStyle w:val="Style3"/>
        <w:rPr>
          <w:color w:val="536D58" w:themeColor="accent5"/>
        </w:rPr>
      </w:pPr>
      <w:r w:rsidRPr="00BA2F77">
        <w:rPr>
          <w:color w:val="536D58" w:themeColor="accent5"/>
        </w:rPr>
        <w:t>Check your answers</w:t>
      </w:r>
    </w:p>
    <w:p w14:paraId="74B8B7FD" w14:textId="0285D6DB" w:rsidR="0024724F" w:rsidRPr="00BA2F77" w:rsidRDefault="0024724F" w:rsidP="00396F17">
      <w:pPr>
        <w:pStyle w:val="ListParagraph"/>
        <w:numPr>
          <w:ilvl w:val="0"/>
          <w:numId w:val="138"/>
        </w:numPr>
        <w:ind w:left="360"/>
        <w:contextualSpacing w:val="0"/>
        <w:rPr>
          <w:rFonts w:ascii="Trebuchet MS" w:hAnsi="Trebuchet MS"/>
          <w:sz w:val="24"/>
          <w:szCs w:val="24"/>
        </w:rPr>
      </w:pPr>
      <w:r w:rsidRPr="00BA2F77">
        <w:rPr>
          <w:rFonts w:ascii="Trebuchet MS" w:hAnsi="Trebuchet MS"/>
          <w:sz w:val="24"/>
          <w:szCs w:val="24"/>
        </w:rPr>
        <w:t>Writing to evaluate shares many features with writing to review or writing to argue and analyse. Students may write evaluations in science, history, geography</w:t>
      </w:r>
      <w:r w:rsidR="002D1F2F" w:rsidRPr="00BA2F77">
        <w:rPr>
          <w:rFonts w:ascii="Trebuchet MS" w:hAnsi="Trebuchet MS"/>
          <w:sz w:val="24"/>
          <w:szCs w:val="24"/>
        </w:rPr>
        <w:t>,</w:t>
      </w:r>
      <w:r w:rsidRPr="00BA2F77">
        <w:rPr>
          <w:rFonts w:ascii="Trebuchet MS" w:hAnsi="Trebuchet MS"/>
          <w:sz w:val="24"/>
          <w:szCs w:val="24"/>
        </w:rPr>
        <w:t xml:space="preserve"> etc. </w:t>
      </w:r>
    </w:p>
    <w:p w14:paraId="6D776DF4" w14:textId="77777777" w:rsidR="0024724F" w:rsidRPr="00BA2F77" w:rsidRDefault="0024724F" w:rsidP="0024724F">
      <w:pPr>
        <w:rPr>
          <w:b/>
          <w:sz w:val="24"/>
          <w:szCs w:val="24"/>
        </w:rPr>
      </w:pPr>
    </w:p>
    <w:p w14:paraId="19C20C06" w14:textId="77777777" w:rsidR="0024724F" w:rsidRPr="00BA2F77" w:rsidRDefault="0024724F" w:rsidP="00396F17">
      <w:pPr>
        <w:pStyle w:val="ListParagraph"/>
        <w:numPr>
          <w:ilvl w:val="0"/>
          <w:numId w:val="139"/>
        </w:numPr>
        <w:ind w:left="360"/>
        <w:contextualSpacing w:val="0"/>
        <w:rPr>
          <w:rFonts w:ascii="Trebuchet MS" w:hAnsi="Trebuchet MS"/>
          <w:color w:val="000000"/>
          <w:sz w:val="24"/>
          <w:szCs w:val="24"/>
        </w:rPr>
      </w:pPr>
      <w:r w:rsidRPr="00BA2F77">
        <w:rPr>
          <w:rFonts w:ascii="Trebuchet MS" w:hAnsi="Trebuchet MS"/>
          <w:color w:val="000000"/>
          <w:sz w:val="24"/>
          <w:szCs w:val="24"/>
        </w:rPr>
        <w:t xml:space="preserve">The most credible responses are: c, b, then a. </w:t>
      </w:r>
    </w:p>
    <w:p w14:paraId="445408B0"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66DE1EDA" w14:textId="77777777" w:rsidR="0024724F" w:rsidRPr="00BA2F77" w:rsidRDefault="0024724F" w:rsidP="0024724F">
      <w:pPr>
        <w:pStyle w:val="ListParagraph"/>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There are many possible answers here. Here is one example:</w:t>
      </w:r>
    </w:p>
    <w:p w14:paraId="72528601" w14:textId="2FC1FD41"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 xml:space="preserve">I chose statement c because I think the number of references to darkness and endings (for example, </w:t>
      </w:r>
      <w:r w:rsidR="00C2683C">
        <w:rPr>
          <w:rFonts w:ascii="Trebuchet MS" w:hAnsi="Trebuchet MS"/>
          <w:color w:val="000000"/>
        </w:rPr>
        <w:t>‘</w:t>
      </w:r>
      <w:r w:rsidRPr="00BA2F77">
        <w:rPr>
          <w:rFonts w:ascii="Trebuchet MS" w:hAnsi="Trebuchet MS"/>
          <w:color w:val="000000"/>
        </w:rPr>
        <w:t>shadows</w:t>
      </w:r>
      <w:r w:rsidR="00C2683C">
        <w:rPr>
          <w:rFonts w:ascii="Trebuchet MS" w:hAnsi="Trebuchet MS"/>
          <w:color w:val="000000"/>
        </w:rPr>
        <w:t>’</w:t>
      </w:r>
      <w:r w:rsidRPr="00BA2F77">
        <w:rPr>
          <w:rFonts w:ascii="Trebuchet MS" w:hAnsi="Trebuchet MS"/>
          <w:color w:val="000000"/>
        </w:rPr>
        <w:t xml:space="preserve">, </w:t>
      </w:r>
      <w:r w:rsidR="00C2683C">
        <w:rPr>
          <w:rFonts w:ascii="Trebuchet MS" w:hAnsi="Trebuchet MS"/>
          <w:color w:val="000000"/>
        </w:rPr>
        <w:t>‘</w:t>
      </w:r>
      <w:r w:rsidRPr="00BA2F77">
        <w:rPr>
          <w:rFonts w:ascii="Trebuchet MS" w:hAnsi="Trebuchet MS"/>
          <w:color w:val="000000"/>
        </w:rPr>
        <w:t>twilight</w:t>
      </w:r>
      <w:r w:rsidR="00C2683C">
        <w:rPr>
          <w:rFonts w:ascii="Trebuchet MS" w:hAnsi="Trebuchet MS"/>
          <w:color w:val="000000"/>
        </w:rPr>
        <w:t>’</w:t>
      </w:r>
      <w:r w:rsidRPr="00BA2F77">
        <w:rPr>
          <w:rFonts w:ascii="Trebuchet MS" w:hAnsi="Trebuchet MS"/>
          <w:color w:val="000000"/>
        </w:rPr>
        <w:t xml:space="preserve">, </w:t>
      </w:r>
      <w:r w:rsidR="00C2683C">
        <w:rPr>
          <w:rFonts w:ascii="Trebuchet MS" w:hAnsi="Trebuchet MS"/>
          <w:color w:val="000000"/>
        </w:rPr>
        <w:t>‘</w:t>
      </w:r>
      <w:r w:rsidRPr="00BA2F77">
        <w:rPr>
          <w:rFonts w:ascii="Trebuchet MS" w:hAnsi="Trebuchet MS"/>
          <w:color w:val="000000"/>
        </w:rPr>
        <w:t>sunset</w:t>
      </w:r>
      <w:r w:rsidR="00C2683C">
        <w:rPr>
          <w:rFonts w:ascii="Trebuchet MS" w:hAnsi="Trebuchet MS"/>
          <w:color w:val="000000"/>
        </w:rPr>
        <w:t>’</w:t>
      </w:r>
      <w:r w:rsidRPr="00BA2F77">
        <w:rPr>
          <w:rFonts w:ascii="Trebuchet MS" w:hAnsi="Trebuchet MS"/>
          <w:color w:val="000000"/>
        </w:rPr>
        <w:t xml:space="preserve">) are really ominous and create a sense of things coming to an end. The description of the shadows </w:t>
      </w:r>
      <w:r w:rsidR="00C2683C">
        <w:rPr>
          <w:rFonts w:ascii="Trebuchet MS" w:hAnsi="Trebuchet MS"/>
          <w:color w:val="000000"/>
        </w:rPr>
        <w:t>‘</w:t>
      </w:r>
      <w:r w:rsidRPr="00BA2F77">
        <w:rPr>
          <w:rFonts w:ascii="Trebuchet MS" w:hAnsi="Trebuchet MS"/>
          <w:color w:val="000000"/>
        </w:rPr>
        <w:t>creeping</w:t>
      </w:r>
      <w:r w:rsidR="00C2683C">
        <w:rPr>
          <w:rFonts w:ascii="Trebuchet MS" w:hAnsi="Trebuchet MS"/>
          <w:color w:val="000000"/>
        </w:rPr>
        <w:t>’</w:t>
      </w:r>
      <w:r w:rsidRPr="00BA2F77">
        <w:rPr>
          <w:rFonts w:ascii="Trebuchet MS" w:hAnsi="Trebuchet MS"/>
          <w:color w:val="000000"/>
        </w:rPr>
        <w:t xml:space="preserve"> makes them sound dangerous and unavoidable. The narrator also expects </w:t>
      </w:r>
      <w:r w:rsidR="00C2683C">
        <w:rPr>
          <w:rFonts w:ascii="Trebuchet MS" w:hAnsi="Trebuchet MS"/>
          <w:color w:val="000000"/>
        </w:rPr>
        <w:t>‘</w:t>
      </w:r>
      <w:r w:rsidRPr="00BA2F77">
        <w:rPr>
          <w:rFonts w:ascii="Trebuchet MS" w:hAnsi="Trebuchet MS"/>
          <w:color w:val="000000"/>
        </w:rPr>
        <w:t>more rain</w:t>
      </w:r>
      <w:r w:rsidR="00C2683C">
        <w:rPr>
          <w:rFonts w:ascii="Trebuchet MS" w:hAnsi="Trebuchet MS"/>
          <w:color w:val="000000"/>
        </w:rPr>
        <w:t>’</w:t>
      </w:r>
      <w:r w:rsidRPr="00BA2F77">
        <w:rPr>
          <w:rFonts w:ascii="Trebuchet MS" w:hAnsi="Trebuchet MS"/>
          <w:color w:val="000000"/>
        </w:rPr>
        <w:t>, which could perhaps symbolise sadness and tears to come.</w:t>
      </w:r>
    </w:p>
    <w:p w14:paraId="62EBDB62"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0D4C2495" w14:textId="77777777" w:rsidR="0024724F" w:rsidRPr="00BA2F77" w:rsidRDefault="0024724F" w:rsidP="00396F17">
      <w:pPr>
        <w:pStyle w:val="ListParagraph"/>
        <w:numPr>
          <w:ilvl w:val="0"/>
          <w:numId w:val="139"/>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Here are some suggested ways of answering these questions:</w:t>
      </w:r>
    </w:p>
    <w:p w14:paraId="3D2423C6" w14:textId="53DA6199" w:rsidR="0024724F" w:rsidRPr="00BA2F77" w:rsidRDefault="0024724F" w:rsidP="00396F17">
      <w:pPr>
        <w:pStyle w:val="par"/>
        <w:numPr>
          <w:ilvl w:val="0"/>
          <w:numId w:val="127"/>
        </w:numPr>
        <w:shd w:val="clear" w:color="auto" w:fill="FFFFFF"/>
        <w:spacing w:before="0" w:beforeAutospacing="0" w:after="120" w:afterAutospacing="0"/>
        <w:rPr>
          <w:rFonts w:ascii="Trebuchet MS" w:hAnsi="Trebuchet MS"/>
          <w:color w:val="000000"/>
        </w:rPr>
      </w:pPr>
      <w:r w:rsidRPr="00BA2F77">
        <w:rPr>
          <w:rFonts w:ascii="Trebuchet MS" w:hAnsi="Trebuchet MS"/>
        </w:rPr>
        <w:t>It shows that Challis is Heathcote</w:t>
      </w:r>
      <w:r w:rsidR="00C2683C">
        <w:rPr>
          <w:rFonts w:ascii="Trebuchet MS" w:hAnsi="Trebuchet MS"/>
        </w:rPr>
        <w:t>’</w:t>
      </w:r>
      <w:r w:rsidRPr="00BA2F77">
        <w:rPr>
          <w:rFonts w:ascii="Trebuchet MS" w:hAnsi="Trebuchet MS"/>
        </w:rPr>
        <w:t xml:space="preserve">s superior, and that Heathcote has to show Challis respect. The repetition of the word </w:t>
      </w:r>
      <w:r w:rsidR="00C2683C">
        <w:rPr>
          <w:rFonts w:ascii="Trebuchet MS" w:hAnsi="Trebuchet MS"/>
        </w:rPr>
        <w:t>‘</w:t>
      </w:r>
      <w:r w:rsidRPr="00BA2F77">
        <w:rPr>
          <w:rFonts w:ascii="Trebuchet MS" w:hAnsi="Trebuchet MS"/>
        </w:rPr>
        <w:t>sir</w:t>
      </w:r>
      <w:r w:rsidR="00C2683C">
        <w:rPr>
          <w:rFonts w:ascii="Trebuchet MS" w:hAnsi="Trebuchet MS"/>
        </w:rPr>
        <w:t>’</w:t>
      </w:r>
      <w:r w:rsidRPr="00BA2F77">
        <w:rPr>
          <w:rFonts w:ascii="Trebuchet MS" w:hAnsi="Trebuchet MS"/>
        </w:rPr>
        <w:t xml:space="preserve"> reiterates the idea of Challis as Heathcote</w:t>
      </w:r>
      <w:r w:rsidR="00C2683C">
        <w:rPr>
          <w:rFonts w:ascii="Trebuchet MS" w:hAnsi="Trebuchet MS"/>
        </w:rPr>
        <w:t>’</w:t>
      </w:r>
      <w:r w:rsidRPr="00BA2F77">
        <w:rPr>
          <w:rFonts w:ascii="Trebuchet MS" w:hAnsi="Trebuchet MS"/>
        </w:rPr>
        <w:t xml:space="preserve">s superior and shows that Heathcote respects, and is perhaps intimidated by Challis. </w:t>
      </w:r>
    </w:p>
    <w:p w14:paraId="2E7D2CE3" w14:textId="3432867F" w:rsidR="0024724F" w:rsidRPr="00BA2F77" w:rsidRDefault="0024724F" w:rsidP="00396F17">
      <w:pPr>
        <w:pStyle w:val="par"/>
        <w:numPr>
          <w:ilvl w:val="0"/>
          <w:numId w:val="127"/>
        </w:numPr>
        <w:shd w:val="clear" w:color="auto" w:fill="FFFFFF"/>
        <w:spacing w:before="0" w:beforeAutospacing="0" w:after="120" w:afterAutospacing="0"/>
        <w:rPr>
          <w:rFonts w:ascii="Trebuchet MS" w:hAnsi="Trebuchet MS"/>
          <w:color w:val="000000"/>
        </w:rPr>
      </w:pPr>
      <w:r w:rsidRPr="00BA2F77">
        <w:rPr>
          <w:rFonts w:ascii="Trebuchet MS" w:hAnsi="Trebuchet MS"/>
        </w:rPr>
        <w:t>Challis is in charge and expects to be obeyed. His final words suggest that he isn</w:t>
      </w:r>
      <w:r w:rsidR="00C2683C">
        <w:rPr>
          <w:rFonts w:ascii="Trebuchet MS" w:hAnsi="Trebuchet MS"/>
        </w:rPr>
        <w:t>’</w:t>
      </w:r>
      <w:r w:rsidRPr="00BA2F77">
        <w:rPr>
          <w:rFonts w:ascii="Trebuchet MS" w:hAnsi="Trebuchet MS"/>
        </w:rPr>
        <w:t>t willing to really put himself out to help with the investigation.</w:t>
      </w:r>
    </w:p>
    <w:p w14:paraId="132FBEA9"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29B203BB" w14:textId="77777777" w:rsidR="0024724F" w:rsidRPr="00BA2F77" w:rsidRDefault="0024724F" w:rsidP="00396F17">
      <w:pPr>
        <w:pStyle w:val="ListParagraph"/>
        <w:numPr>
          <w:ilvl w:val="0"/>
          <w:numId w:val="139"/>
        </w:numPr>
        <w:spacing w:after="120"/>
        <w:ind w:left="360"/>
        <w:contextualSpacing w:val="0"/>
        <w:rPr>
          <w:rFonts w:ascii="Trebuchet MS" w:hAnsi="Trebuchet MS"/>
          <w:color w:val="000000"/>
          <w:sz w:val="24"/>
          <w:szCs w:val="24"/>
        </w:rPr>
      </w:pPr>
      <w:r w:rsidRPr="00BA2F77">
        <w:rPr>
          <w:rFonts w:ascii="Trebuchet MS" w:hAnsi="Trebuchet MS"/>
          <w:color w:val="000000"/>
          <w:sz w:val="24"/>
          <w:szCs w:val="24"/>
        </w:rPr>
        <w:t>Once again, there are many possible answers here. Here is one example:</w:t>
      </w:r>
    </w:p>
    <w:p w14:paraId="2D45E876" w14:textId="3C7DC3D6"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 xml:space="preserve">I agree that Challis is presented as a powerful leader because the other characters seem to listen to him and show him respect. This is clear when Heathcote repeatedly refers to Challis as </w:t>
      </w:r>
      <w:r w:rsidR="00C2683C">
        <w:rPr>
          <w:rFonts w:ascii="Trebuchet MS" w:hAnsi="Trebuchet MS"/>
          <w:color w:val="000000"/>
        </w:rPr>
        <w:t>‘</w:t>
      </w:r>
      <w:r w:rsidRPr="00BA2F77">
        <w:rPr>
          <w:rFonts w:ascii="Trebuchet MS" w:hAnsi="Trebuchet MS"/>
          <w:color w:val="000000"/>
        </w:rPr>
        <w:t>sir</w:t>
      </w:r>
      <w:r w:rsidR="00C2683C">
        <w:rPr>
          <w:rFonts w:ascii="Trebuchet MS" w:hAnsi="Trebuchet MS"/>
          <w:color w:val="000000"/>
        </w:rPr>
        <w:t>’</w:t>
      </w:r>
      <w:r w:rsidRPr="00BA2F77">
        <w:rPr>
          <w:rFonts w:ascii="Trebuchet MS" w:hAnsi="Trebuchet MS"/>
          <w:color w:val="000000"/>
        </w:rPr>
        <w:t>. Here, the writer</w:t>
      </w:r>
      <w:r w:rsidR="00C2683C">
        <w:rPr>
          <w:rFonts w:ascii="Trebuchet MS" w:hAnsi="Trebuchet MS"/>
          <w:color w:val="000000"/>
        </w:rPr>
        <w:t>’</w:t>
      </w:r>
      <w:r w:rsidRPr="00BA2F77">
        <w:rPr>
          <w:rFonts w:ascii="Trebuchet MS" w:hAnsi="Trebuchet MS"/>
          <w:color w:val="000000"/>
        </w:rPr>
        <w:t>s use of dialogue reveals Challis</w:t>
      </w:r>
      <w:r w:rsidR="00C2683C">
        <w:rPr>
          <w:rFonts w:ascii="Trebuchet MS" w:hAnsi="Trebuchet MS"/>
          <w:color w:val="000000"/>
        </w:rPr>
        <w:t>’</w:t>
      </w:r>
      <w:r w:rsidRPr="00BA2F77">
        <w:rPr>
          <w:rFonts w:ascii="Trebuchet MS" w:hAnsi="Trebuchet MS"/>
          <w:color w:val="000000"/>
        </w:rPr>
        <w:t xml:space="preserve">s superior status in comparison to the other characters. The repetition of </w:t>
      </w:r>
      <w:r w:rsidR="00C2683C">
        <w:rPr>
          <w:rFonts w:ascii="Trebuchet MS" w:hAnsi="Trebuchet MS"/>
          <w:color w:val="000000"/>
        </w:rPr>
        <w:t>‘</w:t>
      </w:r>
      <w:r w:rsidRPr="00BA2F77">
        <w:rPr>
          <w:rFonts w:ascii="Trebuchet MS" w:hAnsi="Trebuchet MS"/>
          <w:color w:val="000000"/>
        </w:rPr>
        <w:t>sir</w:t>
      </w:r>
      <w:r w:rsidR="00C2683C">
        <w:rPr>
          <w:rFonts w:ascii="Trebuchet MS" w:hAnsi="Trebuchet MS"/>
          <w:color w:val="000000"/>
        </w:rPr>
        <w:t>’</w:t>
      </w:r>
      <w:r w:rsidRPr="00BA2F77">
        <w:rPr>
          <w:rFonts w:ascii="Trebuchet MS" w:hAnsi="Trebuchet MS"/>
          <w:color w:val="000000"/>
        </w:rPr>
        <w:t xml:space="preserve"> shows that Heathcote is very keen to show his respect for Challis and perhaps even suggests that he is so powerful that Heathcote is scared of him.</w:t>
      </w:r>
    </w:p>
    <w:p w14:paraId="6DF3D44D" w14:textId="77777777"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p>
    <w:p w14:paraId="3E247B38" w14:textId="77777777" w:rsidR="0024724F" w:rsidRPr="00BA2F77" w:rsidRDefault="0024724F" w:rsidP="00396F17">
      <w:pPr>
        <w:pStyle w:val="ListParagraph"/>
        <w:numPr>
          <w:ilvl w:val="0"/>
          <w:numId w:val="139"/>
        </w:numPr>
        <w:ind w:left="360"/>
        <w:contextualSpacing w:val="0"/>
        <w:rPr>
          <w:rFonts w:ascii="Trebuchet MS" w:hAnsi="Trebuchet MS"/>
          <w:i/>
          <w:color w:val="000000"/>
          <w:sz w:val="24"/>
          <w:szCs w:val="24"/>
        </w:rPr>
      </w:pPr>
      <w:r w:rsidRPr="00BA2F77">
        <w:rPr>
          <w:rFonts w:ascii="Trebuchet MS" w:hAnsi="Trebuchet MS"/>
          <w:color w:val="000000"/>
          <w:sz w:val="24"/>
          <w:szCs w:val="24"/>
        </w:rPr>
        <w:t>You may skip over the word, try to work out its meaning from the sentence it is in, or panic!! You may also try to relate it to other words you know, or work it out from your knowledge of etymology.</w:t>
      </w:r>
    </w:p>
    <w:p w14:paraId="1897E6BE"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167BC0DF" w14:textId="77777777" w:rsidR="0024724F" w:rsidRPr="00BA2F77" w:rsidRDefault="0024724F" w:rsidP="00396F17">
      <w:pPr>
        <w:pStyle w:val="ListParagraph"/>
        <w:numPr>
          <w:ilvl w:val="0"/>
          <w:numId w:val="139"/>
        </w:numPr>
        <w:spacing w:after="120"/>
        <w:ind w:left="360"/>
        <w:contextualSpacing w:val="0"/>
        <w:rPr>
          <w:rFonts w:ascii="Trebuchet MS" w:hAnsi="Trebuchet MS"/>
          <w:b/>
          <w:color w:val="000000"/>
          <w:sz w:val="24"/>
          <w:szCs w:val="24"/>
        </w:rPr>
      </w:pPr>
      <w:r w:rsidRPr="00BA2F77">
        <w:rPr>
          <w:rFonts w:ascii="Trebuchet MS" w:hAnsi="Trebuchet MS"/>
          <w:b/>
          <w:color w:val="000000"/>
          <w:sz w:val="24"/>
          <w:szCs w:val="24"/>
        </w:rPr>
        <w:t xml:space="preserve"> </w:t>
      </w:r>
    </w:p>
    <w:p w14:paraId="24A2E72E" w14:textId="77777777" w:rsidR="0024724F" w:rsidRPr="00BA2F77" w:rsidRDefault="0024724F" w:rsidP="0024724F">
      <w:pPr>
        <w:pStyle w:val="par"/>
        <w:shd w:val="clear" w:color="auto" w:fill="FFFFFF"/>
        <w:spacing w:before="120" w:beforeAutospacing="0" w:after="0" w:afterAutospacing="0"/>
        <w:ind w:left="360"/>
        <w:rPr>
          <w:rFonts w:ascii="Trebuchet MS" w:hAnsi="Trebuchet MS"/>
          <w:color w:val="000000"/>
        </w:rPr>
      </w:pPr>
      <w:r w:rsidRPr="00BA2F77">
        <w:rPr>
          <w:rFonts w:ascii="Trebuchet MS" w:hAnsi="Trebuchet MS"/>
          <w:b/>
          <w:color w:val="000000"/>
        </w:rPr>
        <w:t>arduous</w:t>
      </w:r>
      <w:r w:rsidRPr="00BA2F77">
        <w:rPr>
          <w:rFonts w:ascii="Trebuchet MS" w:hAnsi="Trebuchet MS"/>
          <w:color w:val="000000"/>
        </w:rPr>
        <w:t>: difficult and tiring.</w:t>
      </w:r>
    </w:p>
    <w:p w14:paraId="188BA415" w14:textId="77777777" w:rsidR="0024724F" w:rsidRPr="00BA2F77" w:rsidRDefault="0024724F" w:rsidP="0024724F">
      <w:pPr>
        <w:pStyle w:val="par"/>
        <w:shd w:val="clear" w:color="auto" w:fill="FFFFFF"/>
        <w:spacing w:before="120" w:beforeAutospacing="0" w:after="0" w:afterAutospacing="0"/>
        <w:ind w:left="360"/>
        <w:rPr>
          <w:rFonts w:ascii="Trebuchet MS" w:hAnsi="Trebuchet MS"/>
          <w:color w:val="000000"/>
        </w:rPr>
      </w:pPr>
      <w:r w:rsidRPr="00BA2F77">
        <w:rPr>
          <w:rFonts w:ascii="Trebuchet MS" w:hAnsi="Trebuchet MS"/>
          <w:b/>
          <w:color w:val="000000"/>
        </w:rPr>
        <w:t>acquiesced</w:t>
      </w:r>
      <w:r w:rsidRPr="00BA2F77">
        <w:rPr>
          <w:rFonts w:ascii="Trebuchet MS" w:hAnsi="Trebuchet MS"/>
          <w:color w:val="000000"/>
        </w:rPr>
        <w:t>: reluctantly accepted.</w:t>
      </w:r>
    </w:p>
    <w:p w14:paraId="40228156" w14:textId="77777777" w:rsidR="0024724F" w:rsidRPr="00BA2F77" w:rsidRDefault="0024724F" w:rsidP="0024724F">
      <w:pPr>
        <w:pStyle w:val="par"/>
        <w:shd w:val="clear" w:color="auto" w:fill="FFFFFF"/>
        <w:spacing w:before="120" w:beforeAutospacing="0" w:after="0" w:afterAutospacing="0"/>
        <w:ind w:left="360"/>
        <w:rPr>
          <w:rFonts w:ascii="Trebuchet MS" w:hAnsi="Trebuchet MS"/>
          <w:color w:val="000000"/>
        </w:rPr>
      </w:pPr>
      <w:r w:rsidRPr="00BA2F77">
        <w:rPr>
          <w:rFonts w:ascii="Trebuchet MS" w:hAnsi="Trebuchet MS"/>
          <w:b/>
          <w:color w:val="000000"/>
        </w:rPr>
        <w:t xml:space="preserve">trap: </w:t>
      </w:r>
      <w:r w:rsidRPr="00BA2F77">
        <w:rPr>
          <w:rFonts w:ascii="Trebuchet MS" w:hAnsi="Trebuchet MS"/>
          <w:color w:val="000000"/>
        </w:rPr>
        <w:t>a light carriage pulled by a horse.</w:t>
      </w:r>
    </w:p>
    <w:p w14:paraId="06C89391" w14:textId="77777777" w:rsidR="0024724F" w:rsidRPr="00BA2F77" w:rsidRDefault="0024724F" w:rsidP="0024724F">
      <w:pPr>
        <w:pStyle w:val="par"/>
        <w:shd w:val="clear" w:color="auto" w:fill="FFFFFF"/>
        <w:spacing w:before="120" w:beforeAutospacing="0" w:after="0" w:afterAutospacing="0"/>
        <w:ind w:left="360"/>
        <w:rPr>
          <w:rFonts w:ascii="Trebuchet MS" w:hAnsi="Trebuchet MS"/>
          <w:color w:val="000000"/>
        </w:rPr>
      </w:pPr>
      <w:r w:rsidRPr="00BA2F77">
        <w:rPr>
          <w:rFonts w:ascii="Trebuchet MS" w:hAnsi="Trebuchet MS"/>
          <w:b/>
          <w:color w:val="000000"/>
        </w:rPr>
        <w:t>perpetual</w:t>
      </w:r>
      <w:r w:rsidRPr="00BA2F77">
        <w:rPr>
          <w:rFonts w:ascii="Trebuchet MS" w:hAnsi="Trebuchet MS"/>
          <w:color w:val="000000"/>
        </w:rPr>
        <w:t>: never-ending or changing.</w:t>
      </w:r>
    </w:p>
    <w:p w14:paraId="57D1D48D"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sectPr w:rsidR="0024724F" w:rsidRPr="00BA2F77" w:rsidSect="0012048B">
          <w:headerReference w:type="default" r:id="rId99"/>
          <w:footerReference w:type="default" r:id="rId100"/>
          <w:pgSz w:w="11900" w:h="16840"/>
          <w:pgMar w:top="1134" w:right="1134" w:bottom="851" w:left="1134" w:header="708" w:footer="708" w:gutter="0"/>
          <w:cols w:space="708"/>
          <w:docGrid w:linePitch="360"/>
        </w:sectPr>
      </w:pPr>
    </w:p>
    <w:p w14:paraId="27D40BE0" w14:textId="77777777" w:rsidR="0024724F" w:rsidRPr="00BA2F77" w:rsidRDefault="0024724F" w:rsidP="00396F17">
      <w:pPr>
        <w:pStyle w:val="ListParagraph"/>
        <w:numPr>
          <w:ilvl w:val="0"/>
          <w:numId w:val="139"/>
        </w:numPr>
        <w:ind w:left="360"/>
        <w:contextualSpacing w:val="0"/>
        <w:rPr>
          <w:rFonts w:ascii="Trebuchet MS" w:hAnsi="Trebuchet MS"/>
          <w:color w:val="000000"/>
          <w:sz w:val="24"/>
          <w:szCs w:val="24"/>
        </w:rPr>
      </w:pPr>
      <w:r w:rsidRPr="00BA2F77">
        <w:rPr>
          <w:rFonts w:ascii="Trebuchet MS" w:hAnsi="Trebuchet MS"/>
          <w:b/>
          <w:color w:val="000000"/>
          <w:sz w:val="24"/>
          <w:szCs w:val="24"/>
        </w:rPr>
        <w:t>Some suggested inferences:</w:t>
      </w:r>
    </w:p>
    <w:p w14:paraId="0CD86460" w14:textId="77777777" w:rsidR="0024724F" w:rsidRPr="00BA2F77" w:rsidRDefault="0024724F" w:rsidP="00396F17">
      <w:pPr>
        <w:pStyle w:val="ListParagraph"/>
        <w:numPr>
          <w:ilvl w:val="1"/>
          <w:numId w:val="128"/>
        </w:numPr>
        <w:spacing w:before="120"/>
        <w:ind w:left="726" w:hanging="357"/>
        <w:contextualSpacing w:val="0"/>
        <w:rPr>
          <w:rFonts w:ascii="Trebuchet MS" w:hAnsi="Trebuchet MS"/>
          <w:sz w:val="24"/>
          <w:szCs w:val="24"/>
        </w:rPr>
      </w:pPr>
      <w:r w:rsidRPr="00BA2F77">
        <w:rPr>
          <w:rFonts w:ascii="Trebuchet MS" w:hAnsi="Trebuchet MS"/>
          <w:sz w:val="24"/>
          <w:szCs w:val="24"/>
        </w:rPr>
        <w:t>This suggests she is tense, but could also suggest that she is praying.</w:t>
      </w:r>
    </w:p>
    <w:p w14:paraId="648F5BBD" w14:textId="62474B42" w:rsidR="0024724F" w:rsidRPr="00BA2F77" w:rsidRDefault="0024724F" w:rsidP="00396F17">
      <w:pPr>
        <w:pStyle w:val="ListParagraph"/>
        <w:numPr>
          <w:ilvl w:val="1"/>
          <w:numId w:val="128"/>
        </w:numPr>
        <w:spacing w:before="120"/>
        <w:ind w:left="726" w:hanging="357"/>
        <w:contextualSpacing w:val="0"/>
        <w:rPr>
          <w:rFonts w:ascii="Trebuchet MS" w:hAnsi="Trebuchet MS"/>
          <w:sz w:val="24"/>
          <w:szCs w:val="24"/>
        </w:rPr>
      </w:pPr>
      <w:r w:rsidRPr="00BA2F77">
        <w:rPr>
          <w:rFonts w:ascii="Trebuchet MS" w:hAnsi="Trebuchet MS"/>
          <w:sz w:val="24"/>
          <w:szCs w:val="24"/>
        </w:rPr>
        <w:t>This shows that she is disturbed by the boy</w:t>
      </w:r>
      <w:r w:rsidR="00C2683C">
        <w:rPr>
          <w:rFonts w:ascii="Trebuchet MS" w:hAnsi="Trebuchet MS"/>
          <w:sz w:val="24"/>
          <w:szCs w:val="24"/>
        </w:rPr>
        <w:t>’</w:t>
      </w:r>
      <w:r w:rsidRPr="00BA2F77">
        <w:rPr>
          <w:rFonts w:ascii="Trebuchet MS" w:hAnsi="Trebuchet MS"/>
          <w:sz w:val="24"/>
          <w:szCs w:val="24"/>
        </w:rPr>
        <w:t xml:space="preserve">s disappearance </w:t>
      </w:r>
      <w:r w:rsidR="0018422F" w:rsidRPr="0018422F">
        <w:rPr>
          <w:rFonts w:ascii="Trebuchet MS" w:hAnsi="Trebuchet MS"/>
          <w:sz w:val="24"/>
          <w:szCs w:val="24"/>
          <w:lang w:eastAsia="en-GB"/>
        </w:rPr>
        <w:t>−</w:t>
      </w:r>
      <w:r w:rsidRPr="00BA2F77">
        <w:rPr>
          <w:rFonts w:ascii="Trebuchet MS" w:hAnsi="Trebuchet MS"/>
          <w:sz w:val="24"/>
          <w:szCs w:val="24"/>
        </w:rPr>
        <w:t xml:space="preserve"> it</w:t>
      </w:r>
      <w:r w:rsidR="00C2683C">
        <w:rPr>
          <w:rFonts w:ascii="Trebuchet MS" w:hAnsi="Trebuchet MS"/>
          <w:sz w:val="24"/>
          <w:szCs w:val="24"/>
        </w:rPr>
        <w:t>’</w:t>
      </w:r>
      <w:r w:rsidRPr="00BA2F77">
        <w:rPr>
          <w:rFonts w:ascii="Trebuchet MS" w:hAnsi="Trebuchet MS"/>
          <w:sz w:val="24"/>
          <w:szCs w:val="24"/>
        </w:rPr>
        <w:t>s like she can</w:t>
      </w:r>
      <w:r w:rsidR="00C2683C">
        <w:rPr>
          <w:rFonts w:ascii="Trebuchet MS" w:hAnsi="Trebuchet MS"/>
          <w:sz w:val="24"/>
          <w:szCs w:val="24"/>
        </w:rPr>
        <w:t>’</w:t>
      </w:r>
      <w:r w:rsidRPr="00BA2F77">
        <w:rPr>
          <w:rFonts w:ascii="Trebuchet MS" w:hAnsi="Trebuchet MS"/>
          <w:sz w:val="24"/>
          <w:szCs w:val="24"/>
        </w:rPr>
        <w:t>t cope and has been totally taken over by her worry.</w:t>
      </w:r>
    </w:p>
    <w:p w14:paraId="6ABF4995" w14:textId="344F0BCC" w:rsidR="0024724F" w:rsidRPr="00BA2F77" w:rsidRDefault="0024724F" w:rsidP="00396F17">
      <w:pPr>
        <w:pStyle w:val="ListParagraph"/>
        <w:numPr>
          <w:ilvl w:val="1"/>
          <w:numId w:val="128"/>
        </w:numPr>
        <w:spacing w:before="120"/>
        <w:ind w:left="726" w:hanging="357"/>
        <w:contextualSpacing w:val="0"/>
        <w:rPr>
          <w:rFonts w:ascii="Trebuchet MS" w:hAnsi="Trebuchet MS"/>
          <w:sz w:val="24"/>
          <w:szCs w:val="24"/>
        </w:rPr>
      </w:pPr>
      <w:r w:rsidRPr="00BA2F77">
        <w:rPr>
          <w:rFonts w:ascii="Trebuchet MS" w:hAnsi="Trebuchet MS"/>
          <w:sz w:val="24"/>
          <w:szCs w:val="24"/>
        </w:rPr>
        <w:t xml:space="preserve">This suggests that she is completely absorbed in her own feelings and oblivious to </w:t>
      </w:r>
      <w:r w:rsidR="009A5348" w:rsidRPr="00BA2F77">
        <w:rPr>
          <w:rFonts w:ascii="Trebuchet MS" w:hAnsi="Trebuchet MS"/>
          <w:sz w:val="24"/>
          <w:szCs w:val="24"/>
        </w:rPr>
        <w:t>ever</w:t>
      </w:r>
      <w:r w:rsidRPr="00BA2F77">
        <w:rPr>
          <w:rFonts w:ascii="Trebuchet MS" w:hAnsi="Trebuchet MS"/>
          <w:sz w:val="24"/>
          <w:szCs w:val="24"/>
        </w:rPr>
        <w:t>ything around her.</w:t>
      </w:r>
    </w:p>
    <w:p w14:paraId="4776D6DC" w14:textId="77777777" w:rsidR="0024724F" w:rsidRPr="00BA2F77" w:rsidRDefault="0024724F" w:rsidP="0024724F">
      <w:pPr>
        <w:rPr>
          <w:sz w:val="24"/>
          <w:szCs w:val="24"/>
        </w:rPr>
      </w:pPr>
    </w:p>
    <w:p w14:paraId="351D87D2" w14:textId="77777777" w:rsidR="0024724F" w:rsidRPr="00BA2F77" w:rsidRDefault="0024724F" w:rsidP="00396F17">
      <w:pPr>
        <w:pStyle w:val="ListParagraph"/>
        <w:numPr>
          <w:ilvl w:val="0"/>
          <w:numId w:val="139"/>
        </w:numPr>
        <w:ind w:left="360"/>
        <w:contextualSpacing w:val="0"/>
        <w:rPr>
          <w:rFonts w:ascii="Trebuchet MS" w:hAnsi="Trebuchet MS"/>
          <w:i/>
          <w:color w:val="000000"/>
          <w:sz w:val="24"/>
          <w:szCs w:val="24"/>
        </w:rPr>
      </w:pPr>
      <w:r w:rsidRPr="00BA2F77">
        <w:rPr>
          <w:rFonts w:ascii="Trebuchet MS" w:hAnsi="Trebuchet MS"/>
          <w:color w:val="000000"/>
          <w:sz w:val="24"/>
          <w:szCs w:val="24"/>
        </w:rPr>
        <w:t>You might speculate that she is the mother or a close relative, as her anguish is so great. This is supported by the way that the narrator keeps checking on her.</w:t>
      </w:r>
    </w:p>
    <w:p w14:paraId="48F04B38"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pPr>
    </w:p>
    <w:p w14:paraId="45828B92" w14:textId="77777777" w:rsidR="0024724F" w:rsidRPr="00BA2F77" w:rsidRDefault="0024724F" w:rsidP="00396F17">
      <w:pPr>
        <w:pStyle w:val="ListParagraph"/>
        <w:numPr>
          <w:ilvl w:val="0"/>
          <w:numId w:val="139"/>
        </w:numPr>
        <w:spacing w:after="120"/>
        <w:ind w:left="360"/>
        <w:contextualSpacing w:val="0"/>
        <w:rPr>
          <w:rFonts w:ascii="Trebuchet MS" w:hAnsi="Trebuchet MS"/>
          <w:b/>
          <w:color w:val="000000"/>
          <w:sz w:val="24"/>
          <w:szCs w:val="24"/>
        </w:rPr>
      </w:pPr>
      <w:r w:rsidRPr="00BA2F77">
        <w:rPr>
          <w:rFonts w:ascii="Trebuchet MS" w:hAnsi="Trebuchet MS"/>
          <w:b/>
          <w:color w:val="000000"/>
          <w:sz w:val="24"/>
          <w:szCs w:val="24"/>
        </w:rPr>
        <w:t xml:space="preserve"> </w:t>
      </w:r>
    </w:p>
    <w:tbl>
      <w:tblPr>
        <w:tblStyle w:val="TableGrid"/>
        <w:tblW w:w="0" w:type="auto"/>
        <w:tblInd w:w="392"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single" w:sz="8" w:space="0" w:color="536D58" w:themeColor="accent5"/>
          <w:insideV w:val="single" w:sz="8" w:space="0" w:color="536D58" w:themeColor="accent5"/>
        </w:tblBorders>
        <w:tblLook w:val="04A0" w:firstRow="1" w:lastRow="0" w:firstColumn="1" w:lastColumn="0" w:noHBand="0" w:noVBand="1"/>
      </w:tblPr>
      <w:tblGrid>
        <w:gridCol w:w="3203"/>
        <w:gridCol w:w="2366"/>
        <w:gridCol w:w="3641"/>
      </w:tblGrid>
      <w:tr w:rsidR="0024724F" w:rsidRPr="00BA2F77" w14:paraId="7E3BF1EA" w14:textId="77777777" w:rsidTr="0024724F">
        <w:trPr>
          <w:trHeight w:val="850"/>
        </w:trPr>
        <w:tc>
          <w:tcPr>
            <w:tcW w:w="3260" w:type="dxa"/>
            <w:shd w:val="clear" w:color="auto" w:fill="DAE3DC" w:themeFill="accent5" w:themeFillTint="33"/>
            <w:vAlign w:val="center"/>
            <w:hideMark/>
          </w:tcPr>
          <w:p w14:paraId="3C312CEB"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I agree/disagree because</w:t>
            </w:r>
          </w:p>
        </w:tc>
        <w:tc>
          <w:tcPr>
            <w:tcW w:w="2410" w:type="dxa"/>
            <w:shd w:val="clear" w:color="auto" w:fill="DAE3DC" w:themeFill="accent5" w:themeFillTint="33"/>
            <w:vAlign w:val="center"/>
            <w:hideMark/>
          </w:tcPr>
          <w:p w14:paraId="4594F4C9"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Quotation which supports this</w:t>
            </w:r>
          </w:p>
        </w:tc>
        <w:tc>
          <w:tcPr>
            <w:tcW w:w="3720" w:type="dxa"/>
            <w:shd w:val="clear" w:color="auto" w:fill="DAE3DC" w:themeFill="accent5" w:themeFillTint="33"/>
            <w:vAlign w:val="center"/>
            <w:hideMark/>
          </w:tcPr>
          <w:p w14:paraId="7E7F8C72"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Specific comment I could make about a word or technique</w:t>
            </w:r>
          </w:p>
        </w:tc>
      </w:tr>
      <w:tr w:rsidR="0024724F" w:rsidRPr="00BA2F77" w14:paraId="2C513A43" w14:textId="77777777" w:rsidTr="0024724F">
        <w:trPr>
          <w:trHeight w:val="1020"/>
        </w:trPr>
        <w:tc>
          <w:tcPr>
            <w:tcW w:w="3260" w:type="dxa"/>
            <w:vAlign w:val="center"/>
            <w:hideMark/>
          </w:tcPr>
          <w:p w14:paraId="5CBC8BA0" w14:textId="77777777" w:rsidR="0024724F" w:rsidRPr="0080142F" w:rsidRDefault="0024724F" w:rsidP="0024724F">
            <w:pPr>
              <w:pStyle w:val="par"/>
              <w:spacing w:before="120" w:beforeAutospacing="0" w:after="120" w:afterAutospacing="0"/>
              <w:rPr>
                <w:rFonts w:ascii="Trebuchet MS" w:hAnsi="Trebuchet MS"/>
                <w:color w:val="000000"/>
                <w:lang w:val="en-GB" w:eastAsia="en-US"/>
              </w:rPr>
            </w:pPr>
            <w:r w:rsidRPr="00BA2F77">
              <w:rPr>
                <w:rFonts w:ascii="Trebuchet MS" w:hAnsi="Trebuchet MS"/>
                <w:color w:val="000000"/>
                <w:lang w:eastAsia="en-US"/>
              </w:rPr>
              <w:t>(Agree) The continued description of the rain builds tension.</w:t>
            </w:r>
          </w:p>
        </w:tc>
        <w:tc>
          <w:tcPr>
            <w:tcW w:w="2410" w:type="dxa"/>
            <w:vAlign w:val="center"/>
            <w:hideMark/>
          </w:tcPr>
          <w:p w14:paraId="48456F70" w14:textId="25D60B5B" w:rsidR="0024724F" w:rsidRPr="0080142F" w:rsidRDefault="00C2683C" w:rsidP="0024724F">
            <w:pPr>
              <w:pStyle w:val="par"/>
              <w:spacing w:before="120" w:beforeAutospacing="0" w:after="12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I could still hear that steady pat, patter, drip</w:t>
            </w:r>
            <w:r>
              <w:rPr>
                <w:rFonts w:ascii="Trebuchet MS" w:hAnsi="Trebuchet MS"/>
                <w:color w:val="000000"/>
                <w:lang w:eastAsia="en-US"/>
              </w:rPr>
              <w:t>’</w:t>
            </w:r>
          </w:p>
        </w:tc>
        <w:tc>
          <w:tcPr>
            <w:tcW w:w="3720" w:type="dxa"/>
            <w:vAlign w:val="center"/>
            <w:hideMark/>
          </w:tcPr>
          <w:p w14:paraId="2AD0EE43" w14:textId="77777777" w:rsidR="0024724F" w:rsidRPr="0080142F" w:rsidRDefault="0024724F" w:rsidP="0024724F">
            <w:pPr>
              <w:pStyle w:val="par"/>
              <w:spacing w:before="120" w:beforeAutospacing="0" w:after="120" w:afterAutospacing="0"/>
              <w:rPr>
                <w:rFonts w:ascii="Trebuchet MS" w:hAnsi="Trebuchet MS"/>
                <w:color w:val="000000"/>
                <w:lang w:val="en-GB" w:eastAsia="en-US"/>
              </w:rPr>
            </w:pPr>
            <w:r w:rsidRPr="00BA2F77">
              <w:rPr>
                <w:rFonts w:ascii="Trebuchet MS" w:hAnsi="Trebuchet MS"/>
                <w:color w:val="000000"/>
                <w:lang w:eastAsia="en-US"/>
              </w:rPr>
              <w:t xml:space="preserve">Onomatopoeia and the repetition of the rain motif. </w:t>
            </w:r>
          </w:p>
        </w:tc>
      </w:tr>
      <w:tr w:rsidR="0024724F" w:rsidRPr="00BA2F77" w14:paraId="2F210D10" w14:textId="77777777" w:rsidTr="0024724F">
        <w:trPr>
          <w:trHeight w:val="1020"/>
        </w:trPr>
        <w:tc>
          <w:tcPr>
            <w:tcW w:w="3260" w:type="dxa"/>
            <w:vAlign w:val="center"/>
            <w:hideMark/>
          </w:tcPr>
          <w:p w14:paraId="4334DF7A" w14:textId="77777777" w:rsidR="0024724F" w:rsidRPr="0080142F" w:rsidRDefault="0024724F" w:rsidP="0024724F">
            <w:pPr>
              <w:pStyle w:val="par"/>
              <w:spacing w:before="120" w:beforeAutospacing="0" w:after="120" w:afterAutospacing="0"/>
              <w:rPr>
                <w:rFonts w:ascii="Trebuchet MS" w:hAnsi="Trebuchet MS"/>
                <w:color w:val="000000"/>
                <w:lang w:val="en-GB" w:eastAsia="en-US"/>
              </w:rPr>
            </w:pPr>
            <w:r w:rsidRPr="00BA2F77">
              <w:rPr>
                <w:rFonts w:ascii="Trebuchet MS" w:hAnsi="Trebuchet MS"/>
                <w:color w:val="000000"/>
                <w:lang w:eastAsia="en-US"/>
              </w:rPr>
              <w:t>(Agree) The writer builds up tension through the inclusion of a strange and terrifying sound.</w:t>
            </w:r>
          </w:p>
        </w:tc>
        <w:tc>
          <w:tcPr>
            <w:tcW w:w="2410" w:type="dxa"/>
            <w:vAlign w:val="center"/>
            <w:hideMark/>
          </w:tcPr>
          <w:p w14:paraId="5E6E1B91" w14:textId="0CDF8607" w:rsidR="0024724F" w:rsidRPr="0080142F" w:rsidRDefault="00C2683C" w:rsidP="0024724F">
            <w:pPr>
              <w:pStyle w:val="par"/>
              <w:spacing w:before="120" w:beforeAutospacing="0" w:after="12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a long, wailing cry</w:t>
            </w:r>
            <w:r>
              <w:rPr>
                <w:rFonts w:ascii="Trebuchet MS" w:hAnsi="Trebuchet MS"/>
                <w:color w:val="000000"/>
                <w:lang w:eastAsia="en-US"/>
              </w:rPr>
              <w:t>’</w:t>
            </w:r>
          </w:p>
        </w:tc>
        <w:tc>
          <w:tcPr>
            <w:tcW w:w="3720" w:type="dxa"/>
            <w:vAlign w:val="center"/>
            <w:hideMark/>
          </w:tcPr>
          <w:p w14:paraId="4124781F" w14:textId="57846986" w:rsidR="0024724F" w:rsidRPr="0080142F" w:rsidRDefault="0024724F" w:rsidP="0024724F">
            <w:pPr>
              <w:pStyle w:val="par"/>
              <w:spacing w:before="120" w:beforeAutospacing="0" w:after="120" w:afterAutospacing="0"/>
              <w:rPr>
                <w:rFonts w:ascii="Trebuchet MS" w:hAnsi="Trebuchet MS"/>
                <w:color w:val="000000"/>
                <w:lang w:val="en-GB" w:eastAsia="en-US"/>
              </w:rPr>
            </w:pPr>
            <w:r w:rsidRPr="00BA2F77">
              <w:rPr>
                <w:rFonts w:ascii="Trebuchet MS" w:hAnsi="Trebuchet MS"/>
                <w:color w:val="000000"/>
                <w:lang w:eastAsia="en-US"/>
              </w:rPr>
              <w:t xml:space="preserve">The connotations of </w:t>
            </w:r>
            <w:r w:rsidR="00C2683C">
              <w:rPr>
                <w:rFonts w:ascii="Trebuchet MS" w:hAnsi="Trebuchet MS"/>
                <w:color w:val="000000"/>
                <w:lang w:eastAsia="en-US"/>
              </w:rPr>
              <w:t>‘</w:t>
            </w:r>
            <w:r w:rsidRPr="00BA2F77">
              <w:rPr>
                <w:rFonts w:ascii="Trebuchet MS" w:hAnsi="Trebuchet MS"/>
                <w:color w:val="000000"/>
                <w:lang w:eastAsia="en-US"/>
              </w:rPr>
              <w:t>wailing</w:t>
            </w:r>
            <w:r w:rsidR="00C2683C">
              <w:rPr>
                <w:rFonts w:ascii="Trebuchet MS" w:hAnsi="Trebuchet MS"/>
                <w:color w:val="000000"/>
                <w:lang w:eastAsia="en-US"/>
              </w:rPr>
              <w:t>’</w:t>
            </w:r>
            <w:r w:rsidRPr="00BA2F77">
              <w:rPr>
                <w:rFonts w:ascii="Trebuchet MS" w:hAnsi="Trebuchet MS"/>
                <w:color w:val="000000"/>
                <w:lang w:eastAsia="en-US"/>
              </w:rPr>
              <w:t xml:space="preserve"> and </w:t>
            </w:r>
            <w:r w:rsidR="00C2683C">
              <w:rPr>
                <w:rFonts w:ascii="Trebuchet MS" w:hAnsi="Trebuchet MS"/>
                <w:color w:val="000000"/>
                <w:lang w:eastAsia="en-US"/>
              </w:rPr>
              <w:t>‘</w:t>
            </w:r>
            <w:r w:rsidRPr="00BA2F77">
              <w:rPr>
                <w:rFonts w:ascii="Trebuchet MS" w:hAnsi="Trebuchet MS"/>
                <w:color w:val="000000"/>
                <w:lang w:eastAsia="en-US"/>
              </w:rPr>
              <w:t>cry</w:t>
            </w:r>
            <w:r w:rsidR="00C2683C">
              <w:rPr>
                <w:rFonts w:ascii="Trebuchet MS" w:hAnsi="Trebuchet MS"/>
                <w:color w:val="000000"/>
                <w:lang w:eastAsia="en-US"/>
              </w:rPr>
              <w:t>’</w:t>
            </w:r>
            <w:r w:rsidRPr="00BA2F77">
              <w:rPr>
                <w:rFonts w:ascii="Trebuchet MS" w:hAnsi="Trebuchet MS"/>
                <w:color w:val="000000"/>
                <w:lang w:eastAsia="en-US"/>
              </w:rPr>
              <w:t xml:space="preserve"> are fear and pain </w:t>
            </w:r>
            <w:r w:rsidR="00856467" w:rsidRPr="00BA2F77">
              <w:rPr>
                <w:rFonts w:ascii="Trebuchet MS" w:hAnsi="Trebuchet MS"/>
                <w:color w:val="000000"/>
                <w:lang w:val="en-GB" w:eastAsia="en-US"/>
              </w:rPr>
              <w:t>−</w:t>
            </w:r>
            <w:r w:rsidR="00856467" w:rsidRPr="00BA2F77">
              <w:rPr>
                <w:rFonts w:ascii="Trebuchet MS" w:hAnsi="Trebuchet MS"/>
                <w:color w:val="000000"/>
                <w:lang w:eastAsia="en-US"/>
              </w:rPr>
              <w:t xml:space="preserve"> </w:t>
            </w:r>
            <w:r w:rsidRPr="00BA2F77">
              <w:rPr>
                <w:rFonts w:ascii="Trebuchet MS" w:hAnsi="Trebuchet MS"/>
                <w:color w:val="000000"/>
                <w:lang w:eastAsia="en-US"/>
              </w:rPr>
              <w:t xml:space="preserve">tension builds as we seem to move towards a climax. </w:t>
            </w:r>
          </w:p>
        </w:tc>
      </w:tr>
      <w:tr w:rsidR="0024724F" w:rsidRPr="00BA2F77" w14:paraId="52B2E57A" w14:textId="77777777" w:rsidTr="0024724F">
        <w:trPr>
          <w:trHeight w:val="1020"/>
        </w:trPr>
        <w:tc>
          <w:tcPr>
            <w:tcW w:w="3260" w:type="dxa"/>
            <w:vAlign w:val="center"/>
            <w:hideMark/>
          </w:tcPr>
          <w:p w14:paraId="21FEE373" w14:textId="77777777" w:rsidR="0024724F" w:rsidRPr="0080142F" w:rsidRDefault="0024724F" w:rsidP="0024724F">
            <w:pPr>
              <w:pStyle w:val="par"/>
              <w:spacing w:before="120" w:beforeAutospacing="0" w:after="120" w:afterAutospacing="0"/>
              <w:rPr>
                <w:rFonts w:ascii="Trebuchet MS" w:hAnsi="Trebuchet MS"/>
                <w:color w:val="000000"/>
                <w:lang w:val="en-GB" w:eastAsia="en-US"/>
              </w:rPr>
            </w:pPr>
            <w:r w:rsidRPr="00BA2F77">
              <w:rPr>
                <w:rFonts w:ascii="Trebuchet MS" w:hAnsi="Trebuchet MS"/>
                <w:color w:val="000000"/>
                <w:lang w:eastAsia="en-US"/>
              </w:rPr>
              <w:t>(Disagree) The build-up of tension is spoilt by the anti-climax at the end of the section.</w:t>
            </w:r>
          </w:p>
        </w:tc>
        <w:tc>
          <w:tcPr>
            <w:tcW w:w="2410" w:type="dxa"/>
            <w:vAlign w:val="center"/>
            <w:hideMark/>
          </w:tcPr>
          <w:p w14:paraId="4A6874F0" w14:textId="35258254" w:rsidR="0024724F" w:rsidRPr="0080142F" w:rsidRDefault="00C2683C" w:rsidP="0024724F">
            <w:pPr>
              <w:pStyle w:val="par"/>
              <w:spacing w:before="120" w:beforeAutospacing="0" w:after="12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I went back to bed and soon fell asleep again.</w:t>
            </w:r>
            <w:r>
              <w:rPr>
                <w:rFonts w:ascii="Trebuchet MS" w:hAnsi="Trebuchet MS"/>
                <w:color w:val="000000"/>
                <w:lang w:eastAsia="en-US"/>
              </w:rPr>
              <w:t>’</w:t>
            </w:r>
          </w:p>
        </w:tc>
        <w:tc>
          <w:tcPr>
            <w:tcW w:w="3720" w:type="dxa"/>
            <w:vAlign w:val="center"/>
            <w:hideMark/>
          </w:tcPr>
          <w:p w14:paraId="245B03F0" w14:textId="1BEBDD03" w:rsidR="0024724F" w:rsidRPr="0080142F" w:rsidRDefault="00C2683C" w:rsidP="0024724F">
            <w:pPr>
              <w:pStyle w:val="par"/>
              <w:spacing w:before="120" w:beforeAutospacing="0" w:after="12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soon fell asleep</w:t>
            </w:r>
            <w:r>
              <w:rPr>
                <w:rFonts w:ascii="Trebuchet MS" w:hAnsi="Trebuchet MS"/>
                <w:color w:val="000000"/>
                <w:lang w:eastAsia="en-US"/>
              </w:rPr>
              <w:t>’</w:t>
            </w:r>
            <w:r w:rsidR="0024724F" w:rsidRPr="00BA2F77">
              <w:rPr>
                <w:rFonts w:ascii="Trebuchet MS" w:hAnsi="Trebuchet MS"/>
                <w:color w:val="000000"/>
                <w:lang w:eastAsia="en-US"/>
              </w:rPr>
              <w:t xml:space="preserve"> seems unworried. We were expecting action following the </w:t>
            </w:r>
            <w:r>
              <w:rPr>
                <w:rFonts w:ascii="Trebuchet MS" w:hAnsi="Trebuchet MS"/>
                <w:color w:val="000000"/>
                <w:lang w:eastAsia="en-US"/>
              </w:rPr>
              <w:t>‘</w:t>
            </w:r>
            <w:r w:rsidR="0024724F" w:rsidRPr="00BA2F77">
              <w:rPr>
                <w:rFonts w:ascii="Trebuchet MS" w:hAnsi="Trebuchet MS"/>
                <w:color w:val="000000"/>
                <w:lang w:eastAsia="en-US"/>
              </w:rPr>
              <w:t>cry</w:t>
            </w:r>
            <w:r>
              <w:rPr>
                <w:rFonts w:ascii="Trebuchet MS" w:hAnsi="Trebuchet MS"/>
                <w:color w:val="000000"/>
                <w:lang w:eastAsia="en-US"/>
              </w:rPr>
              <w:t>’</w:t>
            </w:r>
            <w:r w:rsidR="0024724F" w:rsidRPr="00BA2F77">
              <w:rPr>
                <w:rFonts w:ascii="Trebuchet MS" w:hAnsi="Trebuchet MS"/>
                <w:color w:val="000000"/>
                <w:lang w:eastAsia="en-US"/>
              </w:rPr>
              <w:t xml:space="preserve"> and this creates an anti-climax.</w:t>
            </w:r>
          </w:p>
        </w:tc>
      </w:tr>
    </w:tbl>
    <w:p w14:paraId="341A6A9D" w14:textId="77777777" w:rsidR="0024724F" w:rsidRPr="00BA2F77" w:rsidRDefault="0024724F" w:rsidP="0024724F">
      <w:pPr>
        <w:pStyle w:val="par"/>
        <w:shd w:val="clear" w:color="auto" w:fill="FFFFFF"/>
        <w:spacing w:before="0" w:beforeAutospacing="0" w:after="0" w:afterAutospacing="0"/>
        <w:rPr>
          <w:rFonts w:ascii="Trebuchet MS" w:hAnsi="Trebuchet MS"/>
          <w:color w:val="000000"/>
        </w:rPr>
      </w:pPr>
    </w:p>
    <w:p w14:paraId="7478D516" w14:textId="77777777" w:rsidR="0024724F" w:rsidRPr="00BA2F77" w:rsidRDefault="0024724F" w:rsidP="00396F17">
      <w:pPr>
        <w:pStyle w:val="ListParagraph"/>
        <w:numPr>
          <w:ilvl w:val="0"/>
          <w:numId w:val="139"/>
        </w:numPr>
        <w:spacing w:after="120"/>
        <w:ind w:left="360"/>
        <w:contextualSpacing w:val="0"/>
        <w:rPr>
          <w:rFonts w:ascii="Trebuchet MS" w:hAnsi="Trebuchet MS"/>
          <w:i/>
          <w:color w:val="000000"/>
          <w:sz w:val="24"/>
          <w:szCs w:val="24"/>
        </w:rPr>
      </w:pPr>
      <w:r w:rsidRPr="00BA2F77">
        <w:rPr>
          <w:rFonts w:ascii="Trebuchet MS" w:hAnsi="Trebuchet MS"/>
          <w:color w:val="000000"/>
          <w:sz w:val="24"/>
          <w:szCs w:val="24"/>
        </w:rPr>
        <w:t xml:space="preserve"> </w:t>
      </w:r>
    </w:p>
    <w:p w14:paraId="5A9394D7" w14:textId="77777777" w:rsidR="0024724F" w:rsidRPr="00BA2F77" w:rsidRDefault="0024724F" w:rsidP="00C852BD">
      <w:pPr>
        <w:pStyle w:val="par"/>
        <w:shd w:val="clear" w:color="auto" w:fill="FFFFFF"/>
        <w:spacing w:before="0" w:beforeAutospacing="0" w:after="0" w:afterAutospacing="0"/>
        <w:jc w:val="right"/>
        <w:rPr>
          <w:rFonts w:ascii="Trebuchet MS" w:hAnsi="Trebuchet MS"/>
          <w:color w:val="000000"/>
        </w:rPr>
      </w:pPr>
      <w:r w:rsidRPr="00BA2F77">
        <w:rPr>
          <w:rFonts w:ascii="Trebuchet MS" w:hAnsi="Trebuchet MS"/>
          <w:noProof/>
          <w:color w:val="000000"/>
        </w:rPr>
        <mc:AlternateContent>
          <mc:Choice Requires="wpg">
            <w:drawing>
              <wp:inline distT="0" distB="0" distL="0" distR="0" wp14:anchorId="7CB12D71" wp14:editId="7B172E37">
                <wp:extent cx="5914162" cy="2838091"/>
                <wp:effectExtent l="0" t="0" r="10795" b="19685"/>
                <wp:docPr id="580" name="Group 580"/>
                <wp:cNvGraphicFramePr/>
                <a:graphic xmlns:a="http://schemas.openxmlformats.org/drawingml/2006/main">
                  <a:graphicData uri="http://schemas.microsoft.com/office/word/2010/wordprocessingGroup">
                    <wpg:wgp>
                      <wpg:cNvGrpSpPr/>
                      <wpg:grpSpPr>
                        <a:xfrm>
                          <a:off x="0" y="0"/>
                          <a:ext cx="5914162" cy="2838091"/>
                          <a:chOff x="0" y="0"/>
                          <a:chExt cx="5914162" cy="5608955"/>
                        </a:xfrm>
                      </wpg:grpSpPr>
                      <wps:wsp>
                        <wps:cNvPr id="581" name="Folded Corner 581"/>
                        <wps:cNvSpPr/>
                        <wps:spPr>
                          <a:xfrm>
                            <a:off x="0" y="0"/>
                            <a:ext cx="2851785" cy="5608955"/>
                          </a:xfrm>
                          <a:prstGeom prst="foldedCorner">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242BC9" w14:textId="77777777" w:rsidR="00F71AAD" w:rsidRDefault="00F71AAD" w:rsidP="0024724F">
                              <w:pPr>
                                <w:shd w:val="clear" w:color="auto" w:fill="DAE3DC" w:themeFill="accent5" w:themeFillTint="33"/>
                                <w:spacing w:before="120"/>
                                <w:jc w:val="center"/>
                                <w:rPr>
                                  <w:b/>
                                  <w:sz w:val="24"/>
                                </w:rPr>
                              </w:pPr>
                              <w:r>
                                <w:rPr>
                                  <w:b/>
                                  <w:sz w:val="24"/>
                                </w:rPr>
                                <w:t>Linking different ideas:</w:t>
                              </w:r>
                            </w:p>
                            <w:p w14:paraId="0CB0A460" w14:textId="77777777" w:rsidR="00F71AAD" w:rsidRPr="009314DD" w:rsidRDefault="00F71AAD" w:rsidP="0024724F">
                              <w:pPr>
                                <w:spacing w:before="120"/>
                                <w:ind w:left="113"/>
                                <w:rPr>
                                  <w:sz w:val="24"/>
                                  <w:szCs w:val="24"/>
                                </w:rPr>
                              </w:pPr>
                              <w:r w:rsidRPr="009314DD">
                                <w:rPr>
                                  <w:sz w:val="24"/>
                                  <w:szCs w:val="24"/>
                                </w:rPr>
                                <w:t>however</w:t>
                              </w:r>
                            </w:p>
                            <w:p w14:paraId="6F9EAEFE" w14:textId="77777777" w:rsidR="00F71AAD" w:rsidRPr="009314DD" w:rsidRDefault="00F71AAD" w:rsidP="0024724F">
                              <w:pPr>
                                <w:spacing w:before="120"/>
                                <w:ind w:left="113"/>
                                <w:rPr>
                                  <w:sz w:val="24"/>
                                  <w:szCs w:val="24"/>
                                </w:rPr>
                              </w:pPr>
                              <w:r w:rsidRPr="009314DD">
                                <w:rPr>
                                  <w:sz w:val="24"/>
                                  <w:szCs w:val="24"/>
                                </w:rPr>
                                <w:t>whilst</w:t>
                              </w:r>
                            </w:p>
                            <w:p w14:paraId="35AC485A" w14:textId="77777777" w:rsidR="00F71AAD" w:rsidRPr="009314DD" w:rsidRDefault="00F71AAD" w:rsidP="0024724F">
                              <w:pPr>
                                <w:spacing w:before="120"/>
                                <w:ind w:left="113"/>
                                <w:rPr>
                                  <w:sz w:val="24"/>
                                  <w:szCs w:val="24"/>
                                </w:rPr>
                              </w:pPr>
                              <w:r w:rsidRPr="009314DD">
                                <w:rPr>
                                  <w:sz w:val="24"/>
                                  <w:szCs w:val="24"/>
                                </w:rPr>
                                <w:t>on the other hand</w:t>
                              </w:r>
                            </w:p>
                            <w:p w14:paraId="2D6064C3" w14:textId="77777777" w:rsidR="00F71AAD" w:rsidRPr="009314DD" w:rsidRDefault="00F71AAD" w:rsidP="0024724F">
                              <w:pPr>
                                <w:spacing w:before="120"/>
                                <w:ind w:left="113"/>
                                <w:rPr>
                                  <w:sz w:val="24"/>
                                  <w:szCs w:val="24"/>
                                </w:rPr>
                              </w:pPr>
                              <w:r w:rsidRPr="009314DD">
                                <w:rPr>
                                  <w:sz w:val="24"/>
                                  <w:szCs w:val="24"/>
                                </w:rPr>
                                <w:t>yet</w:t>
                              </w:r>
                            </w:p>
                            <w:p w14:paraId="66064BED" w14:textId="77777777" w:rsidR="00F71AAD" w:rsidRPr="009314DD" w:rsidRDefault="00F71AAD" w:rsidP="0024724F">
                              <w:pPr>
                                <w:spacing w:before="120"/>
                                <w:ind w:left="113"/>
                                <w:rPr>
                                  <w:sz w:val="24"/>
                                  <w:szCs w:val="24"/>
                                </w:rPr>
                              </w:pPr>
                              <w:r w:rsidRPr="009314DD">
                                <w:rPr>
                                  <w:sz w:val="24"/>
                                  <w:szCs w:val="24"/>
                                </w:rPr>
                                <w:t>despite this</w:t>
                              </w:r>
                            </w:p>
                            <w:p w14:paraId="1A9BC10E" w14:textId="77777777" w:rsidR="00F71AAD" w:rsidRPr="009314DD" w:rsidRDefault="00F71AAD" w:rsidP="0024724F">
                              <w:pPr>
                                <w:spacing w:before="120"/>
                                <w:ind w:left="113"/>
                                <w:rPr>
                                  <w:sz w:val="24"/>
                                  <w:szCs w:val="24"/>
                                </w:rPr>
                              </w:pPr>
                              <w:r w:rsidRPr="009314DD">
                                <w:rPr>
                                  <w:sz w:val="24"/>
                                  <w:szCs w:val="24"/>
                                </w:rPr>
                                <w:t>although</w:t>
                              </w:r>
                            </w:p>
                            <w:p w14:paraId="6449F686" w14:textId="77777777" w:rsidR="00F71AAD" w:rsidRPr="009314DD" w:rsidRDefault="00F71AAD" w:rsidP="0024724F">
                              <w:pPr>
                                <w:spacing w:before="120"/>
                                <w:ind w:left="113"/>
                                <w:rPr>
                                  <w:sz w:val="24"/>
                                  <w:szCs w:val="24"/>
                                </w:rPr>
                              </w:pPr>
                              <w:r w:rsidRPr="009314DD">
                                <w:rPr>
                                  <w:sz w:val="24"/>
                                  <w:szCs w:val="24"/>
                                </w:rPr>
                                <w:t>nevertheless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2" name="Folded Corner 582"/>
                        <wps:cNvSpPr/>
                        <wps:spPr>
                          <a:xfrm>
                            <a:off x="3062377" y="0"/>
                            <a:ext cx="2851785" cy="5608955"/>
                          </a:xfrm>
                          <a:prstGeom prst="foldedCorner">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3549D" w14:textId="77777777" w:rsidR="00F71AAD" w:rsidRDefault="00F71AAD" w:rsidP="0024724F">
                              <w:pPr>
                                <w:shd w:val="clear" w:color="auto" w:fill="DAE3DC" w:themeFill="accent5" w:themeFillTint="33"/>
                                <w:spacing w:before="120"/>
                                <w:jc w:val="center"/>
                                <w:rPr>
                                  <w:b/>
                                  <w:sz w:val="24"/>
                                </w:rPr>
                              </w:pPr>
                              <w:r>
                                <w:rPr>
                                  <w:b/>
                                  <w:sz w:val="24"/>
                                </w:rPr>
                                <w:t>Linking similar ideas:</w:t>
                              </w:r>
                            </w:p>
                            <w:p w14:paraId="3D51CE06" w14:textId="77777777" w:rsidR="00F71AAD" w:rsidRPr="009314DD" w:rsidRDefault="00F71AAD" w:rsidP="0024724F">
                              <w:pPr>
                                <w:spacing w:before="240"/>
                                <w:ind w:left="113"/>
                                <w:rPr>
                                  <w:sz w:val="24"/>
                                  <w:szCs w:val="24"/>
                                </w:rPr>
                              </w:pPr>
                              <w:r w:rsidRPr="009314DD">
                                <w:rPr>
                                  <w:sz w:val="24"/>
                                  <w:szCs w:val="24"/>
                                </w:rPr>
                                <w:t>furthermore</w:t>
                              </w:r>
                            </w:p>
                            <w:p w14:paraId="06597E7F" w14:textId="77777777" w:rsidR="00F71AAD" w:rsidRPr="009314DD" w:rsidRDefault="00F71AAD" w:rsidP="0024724F">
                              <w:pPr>
                                <w:spacing w:before="120"/>
                                <w:ind w:left="113"/>
                                <w:rPr>
                                  <w:sz w:val="24"/>
                                  <w:szCs w:val="24"/>
                                </w:rPr>
                              </w:pPr>
                              <w:r w:rsidRPr="009314DD">
                                <w:rPr>
                                  <w:sz w:val="24"/>
                                  <w:szCs w:val="24"/>
                                </w:rPr>
                                <w:t>also</w:t>
                              </w:r>
                            </w:p>
                            <w:p w14:paraId="32567819" w14:textId="77777777" w:rsidR="00F71AAD" w:rsidRPr="009314DD" w:rsidRDefault="00F71AAD" w:rsidP="0024724F">
                              <w:pPr>
                                <w:spacing w:before="120"/>
                                <w:ind w:left="113"/>
                                <w:rPr>
                                  <w:sz w:val="24"/>
                                  <w:szCs w:val="24"/>
                                </w:rPr>
                              </w:pPr>
                              <w:r w:rsidRPr="009314DD">
                                <w:rPr>
                                  <w:sz w:val="24"/>
                                  <w:szCs w:val="24"/>
                                </w:rPr>
                                <w:t>in addition</w:t>
                              </w:r>
                            </w:p>
                            <w:p w14:paraId="3A4A2622" w14:textId="77777777" w:rsidR="00F71AAD" w:rsidRPr="009314DD" w:rsidRDefault="00F71AAD" w:rsidP="0024724F">
                              <w:pPr>
                                <w:spacing w:before="120"/>
                                <w:ind w:left="113"/>
                                <w:rPr>
                                  <w:sz w:val="24"/>
                                  <w:szCs w:val="24"/>
                                </w:rPr>
                              </w:pPr>
                              <w:r w:rsidRPr="009314DD">
                                <w:rPr>
                                  <w:sz w:val="24"/>
                                  <w:szCs w:val="24"/>
                                </w:rPr>
                                <w:t>moreover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7CB12D71" id="Group 580" o:spid="_x0000_s1112" style="width:465.7pt;height:223.45pt;mso-position-horizontal-relative:char;mso-position-vertical-relative:line" coordsize="59141,56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">
                <v:shape id="Folded Corner 581" o:spid="_x0000_s1113" type="#_x0000_t65" style="position:absolute;width:28517;height:56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" adj="18000" filled="f" strokecolor="#536d58 [3208]" strokeweight="2pt">
                  <v:textbox>
                    <w:txbxContent>
                      <w:p w14:paraId="3E242BC9" w14:textId="77777777" w:rsidR="00F71AAD" w:rsidRDefault="00F71AAD" w:rsidP="0024724F">
                        <w:pPr>
                          <w:shd w:val="clear" w:color="auto" w:fill="DAE3DC" w:themeFill="accent5" w:themeFillTint="33"/>
                          <w:spacing w:before="120"/>
                          <w:jc w:val="center"/>
                          <w:rPr>
                            <w:b/>
                            <w:sz w:val="24"/>
                          </w:rPr>
                        </w:pPr>
                        <w:r>
                          <w:rPr>
                            <w:b/>
                            <w:sz w:val="24"/>
                          </w:rPr>
                          <w:t>Linking different ideas:</w:t>
                        </w:r>
                      </w:p>
                      <w:p w14:paraId="0CB0A460" w14:textId="77777777" w:rsidR="00F71AAD" w:rsidRPr="009314DD" w:rsidRDefault="00F71AAD" w:rsidP="0024724F">
                        <w:pPr>
                          <w:spacing w:before="120"/>
                          <w:ind w:left="113"/>
                          <w:rPr>
                            <w:sz w:val="24"/>
                            <w:szCs w:val="24"/>
                          </w:rPr>
                        </w:pPr>
                        <w:r w:rsidRPr="009314DD">
                          <w:rPr>
                            <w:sz w:val="24"/>
                            <w:szCs w:val="24"/>
                          </w:rPr>
                          <w:t>however</w:t>
                        </w:r>
                      </w:p>
                      <w:p w14:paraId="6F9EAEFE" w14:textId="77777777" w:rsidR="00F71AAD" w:rsidRPr="009314DD" w:rsidRDefault="00F71AAD" w:rsidP="0024724F">
                        <w:pPr>
                          <w:spacing w:before="120"/>
                          <w:ind w:left="113"/>
                          <w:rPr>
                            <w:sz w:val="24"/>
                            <w:szCs w:val="24"/>
                          </w:rPr>
                        </w:pPr>
                        <w:r w:rsidRPr="009314DD">
                          <w:rPr>
                            <w:sz w:val="24"/>
                            <w:szCs w:val="24"/>
                          </w:rPr>
                          <w:t>whilst</w:t>
                        </w:r>
                      </w:p>
                      <w:p w14:paraId="35AC485A" w14:textId="77777777" w:rsidR="00F71AAD" w:rsidRPr="009314DD" w:rsidRDefault="00F71AAD" w:rsidP="0024724F">
                        <w:pPr>
                          <w:spacing w:before="120"/>
                          <w:ind w:left="113"/>
                          <w:rPr>
                            <w:sz w:val="24"/>
                            <w:szCs w:val="24"/>
                          </w:rPr>
                        </w:pPr>
                        <w:r w:rsidRPr="009314DD">
                          <w:rPr>
                            <w:sz w:val="24"/>
                            <w:szCs w:val="24"/>
                          </w:rPr>
                          <w:t>on the other hand</w:t>
                        </w:r>
                      </w:p>
                      <w:p w14:paraId="2D6064C3" w14:textId="77777777" w:rsidR="00F71AAD" w:rsidRPr="009314DD" w:rsidRDefault="00F71AAD" w:rsidP="0024724F">
                        <w:pPr>
                          <w:spacing w:before="120"/>
                          <w:ind w:left="113"/>
                          <w:rPr>
                            <w:sz w:val="24"/>
                            <w:szCs w:val="24"/>
                          </w:rPr>
                        </w:pPr>
                        <w:r w:rsidRPr="009314DD">
                          <w:rPr>
                            <w:sz w:val="24"/>
                            <w:szCs w:val="24"/>
                          </w:rPr>
                          <w:t>yet</w:t>
                        </w:r>
                      </w:p>
                      <w:p w14:paraId="66064BED" w14:textId="77777777" w:rsidR="00F71AAD" w:rsidRPr="009314DD" w:rsidRDefault="00F71AAD" w:rsidP="0024724F">
                        <w:pPr>
                          <w:spacing w:before="120"/>
                          <w:ind w:left="113"/>
                          <w:rPr>
                            <w:sz w:val="24"/>
                            <w:szCs w:val="24"/>
                          </w:rPr>
                        </w:pPr>
                        <w:r w:rsidRPr="009314DD">
                          <w:rPr>
                            <w:sz w:val="24"/>
                            <w:szCs w:val="24"/>
                          </w:rPr>
                          <w:t>despite this</w:t>
                        </w:r>
                      </w:p>
                      <w:p w14:paraId="1A9BC10E" w14:textId="77777777" w:rsidR="00F71AAD" w:rsidRPr="009314DD" w:rsidRDefault="00F71AAD" w:rsidP="0024724F">
                        <w:pPr>
                          <w:spacing w:before="120"/>
                          <w:ind w:left="113"/>
                          <w:rPr>
                            <w:sz w:val="24"/>
                            <w:szCs w:val="24"/>
                          </w:rPr>
                        </w:pPr>
                        <w:r w:rsidRPr="009314DD">
                          <w:rPr>
                            <w:sz w:val="24"/>
                            <w:szCs w:val="24"/>
                          </w:rPr>
                          <w:t>although</w:t>
                        </w:r>
                      </w:p>
                      <w:p w14:paraId="6449F686" w14:textId="77777777" w:rsidR="00F71AAD" w:rsidRPr="009314DD" w:rsidRDefault="00F71AAD" w:rsidP="0024724F">
                        <w:pPr>
                          <w:spacing w:before="120"/>
                          <w:ind w:left="113"/>
                          <w:rPr>
                            <w:sz w:val="24"/>
                            <w:szCs w:val="24"/>
                          </w:rPr>
                        </w:pPr>
                        <w:r w:rsidRPr="009314DD">
                          <w:rPr>
                            <w:sz w:val="24"/>
                            <w:szCs w:val="24"/>
                          </w:rPr>
                          <w:t>nevertheless</w:t>
                        </w:r>
                      </w:p>
                    </w:txbxContent>
                  </v:textbox>
                </v:shape>
                <v:shape id="Folded Corner 582" o:spid="_x0000_s1114" type="#_x0000_t65" style="position:absolute;left:30623;width:28518;height:56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" adj="18000" filled="f" strokecolor="#536d58 [3208]" strokeweight="2pt">
                  <v:textbox>
                    <w:txbxContent>
                      <w:p w14:paraId="0483549D" w14:textId="77777777" w:rsidR="00F71AAD" w:rsidRDefault="00F71AAD" w:rsidP="0024724F">
                        <w:pPr>
                          <w:shd w:val="clear" w:color="auto" w:fill="DAE3DC" w:themeFill="accent5" w:themeFillTint="33"/>
                          <w:spacing w:before="120"/>
                          <w:jc w:val="center"/>
                          <w:rPr>
                            <w:b/>
                            <w:sz w:val="24"/>
                          </w:rPr>
                        </w:pPr>
                        <w:r>
                          <w:rPr>
                            <w:b/>
                            <w:sz w:val="24"/>
                          </w:rPr>
                          <w:t>Linking similar ideas:</w:t>
                        </w:r>
                      </w:p>
                      <w:p w14:paraId="3D51CE06" w14:textId="77777777" w:rsidR="00F71AAD" w:rsidRPr="009314DD" w:rsidRDefault="00F71AAD" w:rsidP="0024724F">
                        <w:pPr>
                          <w:spacing w:before="240"/>
                          <w:ind w:left="113"/>
                          <w:rPr>
                            <w:sz w:val="24"/>
                            <w:szCs w:val="24"/>
                          </w:rPr>
                        </w:pPr>
                        <w:r w:rsidRPr="009314DD">
                          <w:rPr>
                            <w:sz w:val="24"/>
                            <w:szCs w:val="24"/>
                          </w:rPr>
                          <w:t>furthermore</w:t>
                        </w:r>
                      </w:p>
                      <w:p w14:paraId="06597E7F" w14:textId="77777777" w:rsidR="00F71AAD" w:rsidRPr="009314DD" w:rsidRDefault="00F71AAD" w:rsidP="0024724F">
                        <w:pPr>
                          <w:spacing w:before="120"/>
                          <w:ind w:left="113"/>
                          <w:rPr>
                            <w:sz w:val="24"/>
                            <w:szCs w:val="24"/>
                          </w:rPr>
                        </w:pPr>
                        <w:r w:rsidRPr="009314DD">
                          <w:rPr>
                            <w:sz w:val="24"/>
                            <w:szCs w:val="24"/>
                          </w:rPr>
                          <w:t>also</w:t>
                        </w:r>
                      </w:p>
                      <w:p w14:paraId="32567819" w14:textId="77777777" w:rsidR="00F71AAD" w:rsidRPr="009314DD" w:rsidRDefault="00F71AAD" w:rsidP="0024724F">
                        <w:pPr>
                          <w:spacing w:before="120"/>
                          <w:ind w:left="113"/>
                          <w:rPr>
                            <w:sz w:val="24"/>
                            <w:szCs w:val="24"/>
                          </w:rPr>
                        </w:pPr>
                        <w:r w:rsidRPr="009314DD">
                          <w:rPr>
                            <w:sz w:val="24"/>
                            <w:szCs w:val="24"/>
                          </w:rPr>
                          <w:t>in addition</w:t>
                        </w:r>
                      </w:p>
                      <w:p w14:paraId="3A4A2622" w14:textId="77777777" w:rsidR="00F71AAD" w:rsidRPr="009314DD" w:rsidRDefault="00F71AAD" w:rsidP="0024724F">
                        <w:pPr>
                          <w:spacing w:before="120"/>
                          <w:ind w:left="113"/>
                          <w:rPr>
                            <w:sz w:val="24"/>
                            <w:szCs w:val="24"/>
                          </w:rPr>
                        </w:pPr>
                        <w:r w:rsidRPr="009314DD">
                          <w:rPr>
                            <w:sz w:val="24"/>
                            <w:szCs w:val="24"/>
                          </w:rPr>
                          <w:t>moreover</w:t>
                        </w:r>
                      </w:p>
                    </w:txbxContent>
                  </v:textbox>
                </v:shape>
                <w10:anchorlock/>
              </v:group>
            </w:pict>
          </mc:Fallback>
        </mc:AlternateContent>
      </w:r>
    </w:p>
    <w:p w14:paraId="6AC1F2DD" w14:textId="77777777" w:rsidR="0024724F" w:rsidRPr="00BA2F77" w:rsidRDefault="0024724F" w:rsidP="00A74316">
      <w:pPr>
        <w:pStyle w:val="par"/>
        <w:shd w:val="clear" w:color="auto" w:fill="FFFFFF"/>
        <w:spacing w:before="0" w:beforeAutospacing="0" w:after="0" w:afterAutospacing="0"/>
        <w:jc w:val="right"/>
        <w:rPr>
          <w:rFonts w:ascii="Trebuchet MS" w:hAnsi="Trebuchet MS"/>
          <w:color w:val="000000"/>
        </w:rPr>
        <w:sectPr w:rsidR="0024724F" w:rsidRPr="00BA2F77" w:rsidSect="0012048B">
          <w:pgSz w:w="11900" w:h="16840"/>
          <w:pgMar w:top="1134" w:right="1134" w:bottom="851" w:left="1134" w:header="708" w:footer="708" w:gutter="0"/>
          <w:cols w:space="708"/>
          <w:docGrid w:linePitch="360"/>
        </w:sectPr>
      </w:pPr>
    </w:p>
    <w:p w14:paraId="2D8F04AB" w14:textId="77777777" w:rsidR="0024724F" w:rsidRPr="00BA2F77" w:rsidRDefault="0024724F" w:rsidP="00396F17">
      <w:pPr>
        <w:pStyle w:val="ListParagraph"/>
        <w:numPr>
          <w:ilvl w:val="0"/>
          <w:numId w:val="140"/>
        </w:numPr>
        <w:ind w:left="360"/>
        <w:contextualSpacing w:val="0"/>
        <w:rPr>
          <w:rFonts w:ascii="Trebuchet MS" w:hAnsi="Trebuchet MS"/>
          <w:b/>
          <w:color w:val="000000"/>
          <w:sz w:val="24"/>
          <w:szCs w:val="24"/>
        </w:rPr>
      </w:pPr>
      <w:r w:rsidRPr="00BA2F77">
        <w:rPr>
          <w:rFonts w:ascii="Trebuchet MS" w:hAnsi="Trebuchet MS"/>
          <w:b/>
          <w:color w:val="000000"/>
          <w:sz w:val="24"/>
          <w:szCs w:val="24"/>
        </w:rPr>
        <w:t>Here are some points you could make about the response:</w:t>
      </w:r>
    </w:p>
    <w:p w14:paraId="62B2DBAD" w14:textId="77777777" w:rsidR="0024724F" w:rsidRPr="00BA2F77" w:rsidRDefault="0024724F" w:rsidP="00396F17">
      <w:pPr>
        <w:pStyle w:val="par"/>
        <w:numPr>
          <w:ilvl w:val="0"/>
          <w:numId w:val="111"/>
        </w:numPr>
        <w:shd w:val="clear" w:color="auto" w:fill="FFFFFF"/>
        <w:spacing w:before="120" w:beforeAutospacing="0" w:after="0" w:afterAutospacing="0"/>
        <w:rPr>
          <w:rFonts w:ascii="Trebuchet MS" w:hAnsi="Trebuchet MS"/>
        </w:rPr>
      </w:pPr>
      <w:r w:rsidRPr="00BA2F77">
        <w:rPr>
          <w:rFonts w:ascii="Trebuchet MS" w:hAnsi="Trebuchet MS"/>
        </w:rPr>
        <w:t>The writer begins with a clear point, which begins to answer the question.</w:t>
      </w:r>
    </w:p>
    <w:p w14:paraId="02A26799" w14:textId="58142F3D" w:rsidR="0024724F" w:rsidRPr="00BA2F77" w:rsidRDefault="0024724F" w:rsidP="00396F17">
      <w:pPr>
        <w:pStyle w:val="par"/>
        <w:numPr>
          <w:ilvl w:val="0"/>
          <w:numId w:val="111"/>
        </w:numPr>
        <w:shd w:val="clear" w:color="auto" w:fill="FFFFFF"/>
        <w:spacing w:before="120" w:beforeAutospacing="0" w:after="0" w:afterAutospacing="0"/>
        <w:rPr>
          <w:rFonts w:ascii="Trebuchet MS" w:hAnsi="Trebuchet MS"/>
        </w:rPr>
      </w:pPr>
      <w:r w:rsidRPr="00BA2F77">
        <w:rPr>
          <w:rFonts w:ascii="Trebuchet MS" w:hAnsi="Trebuchet MS"/>
        </w:rPr>
        <w:t>The quotation is relevant but is too long, so it doesn</w:t>
      </w:r>
      <w:r w:rsidR="00C2683C">
        <w:rPr>
          <w:rFonts w:ascii="Trebuchet MS" w:hAnsi="Trebuchet MS"/>
        </w:rPr>
        <w:t>’</w:t>
      </w:r>
      <w:r w:rsidRPr="00BA2F77">
        <w:rPr>
          <w:rFonts w:ascii="Trebuchet MS" w:hAnsi="Trebuchet MS"/>
        </w:rPr>
        <w:t>t show the student being selective or making well-judged choices. It could easily be shortened.</w:t>
      </w:r>
    </w:p>
    <w:p w14:paraId="2B6D13B4" w14:textId="15681D7F" w:rsidR="0024724F" w:rsidRPr="00BA2F77" w:rsidRDefault="0024724F" w:rsidP="00396F17">
      <w:pPr>
        <w:pStyle w:val="par"/>
        <w:numPr>
          <w:ilvl w:val="0"/>
          <w:numId w:val="111"/>
        </w:numPr>
        <w:shd w:val="clear" w:color="auto" w:fill="FFFFFF"/>
        <w:spacing w:before="120" w:beforeAutospacing="0" w:after="0" w:afterAutospacing="0"/>
        <w:rPr>
          <w:rFonts w:ascii="Trebuchet MS" w:hAnsi="Trebuchet MS"/>
        </w:rPr>
      </w:pPr>
      <w:r w:rsidRPr="00BA2F77">
        <w:rPr>
          <w:rFonts w:ascii="Trebuchet MS" w:hAnsi="Trebuchet MS"/>
        </w:rPr>
        <w:t xml:space="preserve">The comment about the </w:t>
      </w:r>
      <w:r w:rsidR="00C2683C">
        <w:rPr>
          <w:rFonts w:ascii="Trebuchet MS" w:hAnsi="Trebuchet MS"/>
        </w:rPr>
        <w:t>‘</w:t>
      </w:r>
      <w:r w:rsidRPr="00BA2F77">
        <w:rPr>
          <w:rFonts w:ascii="Trebuchet MS" w:hAnsi="Trebuchet MS"/>
        </w:rPr>
        <w:t>long, wailing cry</w:t>
      </w:r>
      <w:r w:rsidR="00C2683C">
        <w:rPr>
          <w:rFonts w:ascii="Trebuchet MS" w:hAnsi="Trebuchet MS"/>
        </w:rPr>
        <w:t>’</w:t>
      </w:r>
      <w:r w:rsidRPr="00BA2F77">
        <w:rPr>
          <w:rFonts w:ascii="Trebuchet MS" w:hAnsi="Trebuchet MS"/>
        </w:rPr>
        <w:t xml:space="preserve"> is simple and limited </w:t>
      </w:r>
      <w:r w:rsidR="0018422F" w:rsidRPr="0018422F">
        <w:rPr>
          <w:rFonts w:ascii="Trebuchet MS" w:hAnsi="Trebuchet MS"/>
        </w:rPr>
        <w:t>−</w:t>
      </w:r>
      <w:r w:rsidRPr="00BA2F77">
        <w:rPr>
          <w:rFonts w:ascii="Trebuchet MS" w:hAnsi="Trebuchet MS"/>
        </w:rPr>
        <w:t xml:space="preserve"> it just paraphrases the quotation. Analysis of the writer</w:t>
      </w:r>
      <w:r w:rsidR="00C2683C">
        <w:rPr>
          <w:rFonts w:ascii="Trebuchet MS" w:hAnsi="Trebuchet MS"/>
        </w:rPr>
        <w:t>’</w:t>
      </w:r>
      <w:r w:rsidRPr="00BA2F77">
        <w:rPr>
          <w:rFonts w:ascii="Trebuchet MS" w:hAnsi="Trebuchet MS"/>
        </w:rPr>
        <w:t>s methods is needed.</w:t>
      </w:r>
    </w:p>
    <w:p w14:paraId="12999FEF" w14:textId="7A4A5011" w:rsidR="0024724F" w:rsidRPr="00BA2F77" w:rsidRDefault="0024724F" w:rsidP="00396F17">
      <w:pPr>
        <w:pStyle w:val="par"/>
        <w:numPr>
          <w:ilvl w:val="0"/>
          <w:numId w:val="111"/>
        </w:numPr>
        <w:shd w:val="clear" w:color="auto" w:fill="FFFFFF"/>
        <w:spacing w:before="120" w:beforeAutospacing="0" w:after="0" w:afterAutospacing="0"/>
        <w:rPr>
          <w:rFonts w:ascii="Trebuchet MS" w:hAnsi="Trebuchet MS"/>
          <w:b/>
          <w:color w:val="000000"/>
        </w:rPr>
      </w:pPr>
      <w:r w:rsidRPr="00BA2F77">
        <w:rPr>
          <w:rFonts w:ascii="Trebuchet MS" w:hAnsi="Trebuchet MS"/>
        </w:rPr>
        <w:t>The last sentence doesn</w:t>
      </w:r>
      <w:r w:rsidR="00C2683C">
        <w:rPr>
          <w:rFonts w:ascii="Trebuchet MS" w:hAnsi="Trebuchet MS"/>
        </w:rPr>
        <w:t>’</w:t>
      </w:r>
      <w:r w:rsidRPr="00BA2F77">
        <w:rPr>
          <w:rFonts w:ascii="Trebuchet MS" w:hAnsi="Trebuchet MS"/>
        </w:rPr>
        <w:t xml:space="preserve">t analyse or evaluate </w:t>
      </w:r>
      <w:r w:rsidR="0018422F" w:rsidRPr="0018422F">
        <w:rPr>
          <w:rFonts w:ascii="Trebuchet MS" w:hAnsi="Trebuchet MS"/>
        </w:rPr>
        <w:t>−</w:t>
      </w:r>
      <w:r w:rsidRPr="00BA2F77">
        <w:rPr>
          <w:rFonts w:ascii="Trebuchet MS" w:hAnsi="Trebuchet MS"/>
        </w:rPr>
        <w:t xml:space="preserve"> it just repeats the question, showing little real understanding. Further development is needed.</w:t>
      </w:r>
    </w:p>
    <w:p w14:paraId="2A995F81"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pPr>
    </w:p>
    <w:p w14:paraId="58F19CDF" w14:textId="77777777" w:rsidR="0024724F" w:rsidRPr="00BA2F77" w:rsidRDefault="0024724F" w:rsidP="00396F17">
      <w:pPr>
        <w:pStyle w:val="ListParagraph"/>
        <w:numPr>
          <w:ilvl w:val="0"/>
          <w:numId w:val="140"/>
        </w:numPr>
        <w:spacing w:after="120"/>
        <w:ind w:left="360"/>
        <w:contextualSpacing w:val="0"/>
        <w:rPr>
          <w:rFonts w:ascii="Trebuchet MS" w:hAnsi="Trebuchet MS"/>
          <w:b/>
          <w:color w:val="000000"/>
          <w:sz w:val="24"/>
          <w:szCs w:val="24"/>
        </w:rPr>
      </w:pPr>
      <w:r w:rsidRPr="00BA2F77">
        <w:rPr>
          <w:rFonts w:ascii="Trebuchet MS" w:hAnsi="Trebuchet MS"/>
          <w:b/>
          <w:color w:val="000000"/>
          <w:sz w:val="24"/>
          <w:szCs w:val="24"/>
        </w:rPr>
        <w:t>Here is one suggestion of an improved paragraph:</w:t>
      </w:r>
    </w:p>
    <w:p w14:paraId="481BFC04" w14:textId="2E9C4B3A" w:rsidR="0024724F" w:rsidRPr="00BA2F77" w:rsidRDefault="0024724F" w:rsidP="0024724F">
      <w:pPr>
        <w:pStyle w:val="par"/>
        <w:shd w:val="clear" w:color="auto" w:fill="FFFFFF"/>
        <w:spacing w:before="0" w:beforeAutospacing="0" w:after="0" w:afterAutospacing="0"/>
        <w:ind w:left="363"/>
        <w:rPr>
          <w:rFonts w:ascii="Trebuchet MS" w:hAnsi="Trebuchet MS"/>
          <w:color w:val="000000"/>
        </w:rPr>
      </w:pPr>
      <w:r w:rsidRPr="00BA2F77">
        <w:rPr>
          <w:rFonts w:ascii="Trebuchet MS" w:hAnsi="Trebuchet MS"/>
          <w:color w:val="000000"/>
        </w:rPr>
        <w:t xml:space="preserve">In some ways, the writer does build tension effectively in this section. For example, the description of the </w:t>
      </w:r>
      <w:r w:rsidR="00C2683C">
        <w:rPr>
          <w:rFonts w:ascii="Trebuchet MS" w:hAnsi="Trebuchet MS"/>
          <w:color w:val="000000"/>
        </w:rPr>
        <w:t>‘</w:t>
      </w:r>
      <w:r w:rsidRPr="00BA2F77">
        <w:rPr>
          <w:rFonts w:ascii="Trebuchet MS" w:hAnsi="Trebuchet MS"/>
          <w:color w:val="000000"/>
        </w:rPr>
        <w:t>long wailing cry</w:t>
      </w:r>
      <w:r w:rsidR="00C2683C">
        <w:rPr>
          <w:rFonts w:ascii="Trebuchet MS" w:hAnsi="Trebuchet MS"/>
          <w:color w:val="000000"/>
        </w:rPr>
        <w:t>’</w:t>
      </w:r>
      <w:r w:rsidRPr="00BA2F77">
        <w:rPr>
          <w:rFonts w:ascii="Trebuchet MS" w:hAnsi="Trebuchet MS"/>
          <w:color w:val="000000"/>
        </w:rPr>
        <w:t xml:space="preserve"> heard by the narrator creates a really tense moment, as the writing seems to be building to a climax. Both </w:t>
      </w:r>
      <w:r w:rsidR="00C2683C">
        <w:rPr>
          <w:rFonts w:ascii="Trebuchet MS" w:hAnsi="Trebuchet MS"/>
          <w:color w:val="000000"/>
        </w:rPr>
        <w:t>‘</w:t>
      </w:r>
      <w:r w:rsidRPr="00BA2F77">
        <w:rPr>
          <w:rFonts w:ascii="Trebuchet MS" w:hAnsi="Trebuchet MS"/>
          <w:color w:val="000000"/>
        </w:rPr>
        <w:t>wailing</w:t>
      </w:r>
      <w:r w:rsidR="00C2683C">
        <w:rPr>
          <w:rFonts w:ascii="Trebuchet MS" w:hAnsi="Trebuchet MS"/>
          <w:color w:val="000000"/>
        </w:rPr>
        <w:t>’</w:t>
      </w:r>
      <w:r w:rsidRPr="00BA2F77">
        <w:rPr>
          <w:rFonts w:ascii="Trebuchet MS" w:hAnsi="Trebuchet MS"/>
          <w:color w:val="000000"/>
        </w:rPr>
        <w:t xml:space="preserve"> and </w:t>
      </w:r>
      <w:r w:rsidR="00C2683C">
        <w:rPr>
          <w:rFonts w:ascii="Trebuchet MS" w:hAnsi="Trebuchet MS"/>
          <w:color w:val="000000"/>
        </w:rPr>
        <w:t>‘</w:t>
      </w:r>
      <w:r w:rsidRPr="00BA2F77">
        <w:rPr>
          <w:rFonts w:ascii="Trebuchet MS" w:hAnsi="Trebuchet MS"/>
          <w:color w:val="000000"/>
        </w:rPr>
        <w:t>cry</w:t>
      </w:r>
      <w:r w:rsidR="00C2683C">
        <w:rPr>
          <w:rFonts w:ascii="Trebuchet MS" w:hAnsi="Trebuchet MS"/>
          <w:color w:val="000000"/>
        </w:rPr>
        <w:t>’</w:t>
      </w:r>
      <w:r w:rsidRPr="00BA2F77">
        <w:rPr>
          <w:rFonts w:ascii="Trebuchet MS" w:hAnsi="Trebuchet MS"/>
          <w:color w:val="000000"/>
        </w:rPr>
        <w:t xml:space="preserve"> have connotations of pain and fear, leading the reader to infer that there may be unfortunate news about the boy</w:t>
      </w:r>
      <w:r w:rsidR="00C2683C">
        <w:rPr>
          <w:rFonts w:ascii="Trebuchet MS" w:hAnsi="Trebuchet MS"/>
          <w:color w:val="000000"/>
        </w:rPr>
        <w:t>’</w:t>
      </w:r>
      <w:r w:rsidRPr="00BA2F77">
        <w:rPr>
          <w:rFonts w:ascii="Trebuchet MS" w:hAnsi="Trebuchet MS"/>
          <w:color w:val="000000"/>
        </w:rPr>
        <w:t xml:space="preserve">s disappearance. This creates tension as we wait for the source of the </w:t>
      </w:r>
      <w:r w:rsidR="00C2683C">
        <w:rPr>
          <w:rFonts w:ascii="Trebuchet MS" w:hAnsi="Trebuchet MS"/>
          <w:color w:val="000000"/>
        </w:rPr>
        <w:t>‘</w:t>
      </w:r>
      <w:r w:rsidRPr="00BA2F77">
        <w:rPr>
          <w:rFonts w:ascii="Trebuchet MS" w:hAnsi="Trebuchet MS"/>
          <w:color w:val="000000"/>
        </w:rPr>
        <w:t>cry</w:t>
      </w:r>
      <w:r w:rsidR="00C2683C">
        <w:rPr>
          <w:rFonts w:ascii="Trebuchet MS" w:hAnsi="Trebuchet MS"/>
          <w:color w:val="000000"/>
        </w:rPr>
        <w:t>’</w:t>
      </w:r>
      <w:r w:rsidRPr="00BA2F77">
        <w:rPr>
          <w:rFonts w:ascii="Trebuchet MS" w:hAnsi="Trebuchet MS"/>
          <w:color w:val="000000"/>
        </w:rPr>
        <w:t xml:space="preserve"> to be revealed. </w:t>
      </w:r>
    </w:p>
    <w:p w14:paraId="749FF998" w14:textId="77777777" w:rsidR="0024724F" w:rsidRPr="00BA2F77" w:rsidRDefault="0024724F" w:rsidP="0024724F">
      <w:pPr>
        <w:pStyle w:val="par"/>
        <w:shd w:val="clear" w:color="auto" w:fill="FFFFFF"/>
        <w:spacing w:before="0" w:beforeAutospacing="0" w:after="0" w:afterAutospacing="0"/>
        <w:rPr>
          <w:rFonts w:ascii="Trebuchet MS" w:hAnsi="Trebuchet MS"/>
          <w:b/>
          <w:color w:val="000000"/>
        </w:rPr>
      </w:pPr>
    </w:p>
    <w:p w14:paraId="38373BBF" w14:textId="13F6D3F1" w:rsidR="0024724F" w:rsidRPr="00BA2F77" w:rsidRDefault="0024724F" w:rsidP="00396F17">
      <w:pPr>
        <w:pStyle w:val="ListParagraph"/>
        <w:numPr>
          <w:ilvl w:val="0"/>
          <w:numId w:val="140"/>
        </w:numPr>
        <w:ind w:left="360"/>
        <w:contextualSpacing w:val="0"/>
        <w:rPr>
          <w:rFonts w:ascii="Trebuchet MS" w:hAnsi="Trebuchet MS"/>
          <w:b/>
          <w:sz w:val="24"/>
          <w:szCs w:val="24"/>
        </w:rPr>
      </w:pPr>
      <w:r w:rsidRPr="00BA2F77">
        <w:rPr>
          <w:rFonts w:ascii="Trebuchet MS" w:hAnsi="Trebuchet MS"/>
          <w:sz w:val="24"/>
          <w:szCs w:val="24"/>
        </w:rPr>
        <w:t>Here are some suggested points you could make in response to the narrator</w:t>
      </w:r>
      <w:r w:rsidR="00C2683C">
        <w:rPr>
          <w:rFonts w:ascii="Trebuchet MS" w:hAnsi="Trebuchet MS"/>
          <w:sz w:val="24"/>
          <w:szCs w:val="24"/>
        </w:rPr>
        <w:t>’</w:t>
      </w:r>
      <w:r w:rsidRPr="00BA2F77">
        <w:rPr>
          <w:rFonts w:ascii="Trebuchet MS" w:hAnsi="Trebuchet MS"/>
          <w:sz w:val="24"/>
          <w:szCs w:val="24"/>
        </w:rPr>
        <w:t>s feelings:</w:t>
      </w:r>
    </w:p>
    <w:p w14:paraId="39FBEE12" w14:textId="77777777" w:rsidR="0024724F" w:rsidRPr="00BA2F77" w:rsidRDefault="0024724F" w:rsidP="0024724F">
      <w:pPr>
        <w:spacing w:before="120" w:after="120"/>
        <w:ind w:left="363"/>
        <w:rPr>
          <w:b/>
          <w:sz w:val="24"/>
          <w:szCs w:val="24"/>
        </w:rPr>
      </w:pPr>
      <w:r w:rsidRPr="00BA2F77">
        <w:rPr>
          <w:b/>
          <w:sz w:val="24"/>
          <w:szCs w:val="24"/>
        </w:rPr>
        <w:t>The narrator seems calm because …</w:t>
      </w:r>
    </w:p>
    <w:p w14:paraId="10E900A8" w14:textId="4A11BF15" w:rsidR="0024724F" w:rsidRPr="00BA2F77" w:rsidRDefault="0024724F" w:rsidP="00396F17">
      <w:pPr>
        <w:pStyle w:val="ListParagraph"/>
        <w:numPr>
          <w:ilvl w:val="0"/>
          <w:numId w:val="112"/>
        </w:numPr>
        <w:spacing w:after="120"/>
        <w:contextualSpacing w:val="0"/>
        <w:rPr>
          <w:rFonts w:ascii="Trebuchet MS" w:hAnsi="Trebuchet MS"/>
          <w:b/>
          <w:sz w:val="24"/>
          <w:szCs w:val="24"/>
        </w:rPr>
      </w:pPr>
      <w:r w:rsidRPr="00BA2F77">
        <w:rPr>
          <w:rFonts w:ascii="Trebuchet MS" w:hAnsi="Trebuchet MS"/>
          <w:color w:val="000000"/>
          <w:sz w:val="24"/>
          <w:szCs w:val="24"/>
        </w:rPr>
        <w:t xml:space="preserve">He sleeps in until </w:t>
      </w:r>
      <w:r w:rsidR="00C2683C">
        <w:rPr>
          <w:rFonts w:ascii="Trebuchet MS" w:hAnsi="Trebuchet MS"/>
          <w:color w:val="000000"/>
          <w:sz w:val="24"/>
          <w:szCs w:val="24"/>
        </w:rPr>
        <w:t>‘</w:t>
      </w:r>
      <w:r w:rsidRPr="00BA2F77">
        <w:rPr>
          <w:rFonts w:ascii="Trebuchet MS" w:hAnsi="Trebuchet MS"/>
          <w:color w:val="000000"/>
          <w:sz w:val="24"/>
          <w:szCs w:val="24"/>
        </w:rPr>
        <w:t>seven o clock</w:t>
      </w:r>
      <w:r w:rsidR="00C2683C">
        <w:rPr>
          <w:rFonts w:ascii="Trebuchet MS" w:hAnsi="Trebuchet MS"/>
          <w:color w:val="000000"/>
          <w:sz w:val="24"/>
          <w:szCs w:val="24"/>
        </w:rPr>
        <w:t>’</w:t>
      </w:r>
      <w:r w:rsidRPr="00BA2F77">
        <w:rPr>
          <w:rFonts w:ascii="Trebuchet MS" w:hAnsi="Trebuchet MS"/>
          <w:color w:val="000000"/>
          <w:sz w:val="24"/>
          <w:szCs w:val="24"/>
        </w:rPr>
        <w:t xml:space="preserve"> and takes the time to </w:t>
      </w:r>
      <w:r w:rsidR="00C2683C">
        <w:rPr>
          <w:rFonts w:ascii="Trebuchet MS" w:hAnsi="Trebuchet MS"/>
          <w:color w:val="000000"/>
          <w:sz w:val="24"/>
          <w:szCs w:val="24"/>
        </w:rPr>
        <w:t>‘</w:t>
      </w:r>
      <w:r w:rsidRPr="00BA2F77">
        <w:rPr>
          <w:rFonts w:ascii="Trebuchet MS" w:hAnsi="Trebuchet MS"/>
          <w:color w:val="000000"/>
          <w:sz w:val="24"/>
          <w:szCs w:val="24"/>
        </w:rPr>
        <w:t>dress</w:t>
      </w:r>
      <w:r w:rsidR="00C2683C">
        <w:rPr>
          <w:rFonts w:ascii="Trebuchet MS" w:hAnsi="Trebuchet MS"/>
          <w:color w:val="000000"/>
          <w:sz w:val="24"/>
          <w:szCs w:val="24"/>
        </w:rPr>
        <w:t>’</w:t>
      </w:r>
      <w:r w:rsidRPr="00BA2F77">
        <w:rPr>
          <w:rFonts w:ascii="Trebuchet MS" w:hAnsi="Trebuchet MS"/>
          <w:color w:val="000000"/>
          <w:sz w:val="24"/>
          <w:szCs w:val="24"/>
        </w:rPr>
        <w:t xml:space="preserve"> before leaving his house, suggesting that he isn</w:t>
      </w:r>
      <w:r w:rsidR="00C2683C">
        <w:rPr>
          <w:rFonts w:ascii="Trebuchet MS" w:hAnsi="Trebuchet MS"/>
          <w:color w:val="000000"/>
          <w:sz w:val="24"/>
          <w:szCs w:val="24"/>
        </w:rPr>
        <w:t>’</w:t>
      </w:r>
      <w:r w:rsidRPr="00BA2F77">
        <w:rPr>
          <w:rFonts w:ascii="Trebuchet MS" w:hAnsi="Trebuchet MS"/>
          <w:color w:val="000000"/>
          <w:sz w:val="24"/>
          <w:szCs w:val="24"/>
        </w:rPr>
        <w:t>t unduly worried.</w:t>
      </w:r>
    </w:p>
    <w:p w14:paraId="55CAF7E2" w14:textId="115530D5" w:rsidR="0024724F" w:rsidRPr="00BA2F77" w:rsidRDefault="0024724F" w:rsidP="00396F17">
      <w:pPr>
        <w:pStyle w:val="ListParagraph"/>
        <w:numPr>
          <w:ilvl w:val="0"/>
          <w:numId w:val="112"/>
        </w:numPr>
        <w:spacing w:after="120"/>
        <w:contextualSpacing w:val="0"/>
        <w:rPr>
          <w:rFonts w:ascii="Trebuchet MS" w:hAnsi="Trebuchet MS"/>
          <w:b/>
          <w:sz w:val="24"/>
          <w:szCs w:val="24"/>
        </w:rPr>
      </w:pPr>
      <w:r w:rsidRPr="00BA2F77">
        <w:rPr>
          <w:rFonts w:ascii="Trebuchet MS" w:hAnsi="Trebuchet MS"/>
          <w:color w:val="000000"/>
          <w:sz w:val="24"/>
          <w:szCs w:val="24"/>
        </w:rPr>
        <w:t xml:space="preserve">His final sentence, </w:t>
      </w:r>
      <w:r w:rsidR="00C2683C">
        <w:rPr>
          <w:rFonts w:ascii="Trebuchet MS" w:hAnsi="Trebuchet MS"/>
          <w:color w:val="000000"/>
          <w:sz w:val="24"/>
          <w:szCs w:val="24"/>
        </w:rPr>
        <w:t>‘</w:t>
      </w:r>
      <w:r w:rsidRPr="00BA2F77">
        <w:rPr>
          <w:rFonts w:ascii="Trebuchet MS" w:hAnsi="Trebuchet MS"/>
          <w:color w:val="000000"/>
          <w:sz w:val="24"/>
          <w:szCs w:val="24"/>
        </w:rPr>
        <w:t>I want you to come with me to the pond</w:t>
      </w:r>
      <w:r w:rsidR="00C2683C">
        <w:rPr>
          <w:rFonts w:ascii="Trebuchet MS" w:hAnsi="Trebuchet MS"/>
          <w:color w:val="000000"/>
          <w:sz w:val="24"/>
          <w:szCs w:val="24"/>
        </w:rPr>
        <w:t>’</w:t>
      </w:r>
      <w:r w:rsidR="009A5348" w:rsidRPr="00BA2F77">
        <w:rPr>
          <w:rFonts w:ascii="Trebuchet MS" w:hAnsi="Trebuchet MS"/>
          <w:color w:val="000000"/>
          <w:sz w:val="24"/>
          <w:szCs w:val="24"/>
        </w:rPr>
        <w:t>,</w:t>
      </w:r>
      <w:r w:rsidRPr="00BA2F77">
        <w:rPr>
          <w:rFonts w:ascii="Trebuchet MS" w:hAnsi="Trebuchet MS"/>
          <w:color w:val="000000"/>
          <w:sz w:val="24"/>
          <w:szCs w:val="24"/>
        </w:rPr>
        <w:t xml:space="preserve"> is unemotional, with the use of monosyllables creating a measured tone. </w:t>
      </w:r>
    </w:p>
    <w:p w14:paraId="6694848C" w14:textId="0504E86D" w:rsidR="0024724F" w:rsidRPr="00BA2F77" w:rsidRDefault="0024724F" w:rsidP="00396F17">
      <w:pPr>
        <w:pStyle w:val="ListParagraph"/>
        <w:numPr>
          <w:ilvl w:val="0"/>
          <w:numId w:val="112"/>
        </w:numPr>
        <w:contextualSpacing w:val="0"/>
        <w:rPr>
          <w:rFonts w:ascii="Trebuchet MS" w:hAnsi="Trebuchet MS"/>
          <w:color w:val="000000"/>
          <w:sz w:val="24"/>
          <w:szCs w:val="24"/>
        </w:rPr>
      </w:pPr>
      <w:r w:rsidRPr="00BA2F77">
        <w:rPr>
          <w:rFonts w:ascii="Trebuchet MS" w:hAnsi="Trebuchet MS"/>
          <w:color w:val="000000"/>
          <w:sz w:val="24"/>
          <w:szCs w:val="24"/>
        </w:rPr>
        <w:t xml:space="preserve">The dialogue tag </w:t>
      </w:r>
      <w:r w:rsidR="00C2683C">
        <w:rPr>
          <w:rFonts w:ascii="Trebuchet MS" w:hAnsi="Trebuchet MS"/>
          <w:color w:val="000000"/>
          <w:sz w:val="24"/>
          <w:szCs w:val="24"/>
        </w:rPr>
        <w:t>‘</w:t>
      </w:r>
      <w:r w:rsidRPr="00BA2F77">
        <w:rPr>
          <w:rFonts w:ascii="Trebuchet MS" w:hAnsi="Trebuchet MS"/>
          <w:color w:val="000000"/>
          <w:sz w:val="24"/>
          <w:szCs w:val="24"/>
        </w:rPr>
        <w:t>said</w:t>
      </w:r>
      <w:r w:rsidR="00C2683C">
        <w:rPr>
          <w:rFonts w:ascii="Trebuchet MS" w:hAnsi="Trebuchet MS"/>
          <w:color w:val="000000"/>
          <w:sz w:val="24"/>
          <w:szCs w:val="24"/>
        </w:rPr>
        <w:t>’</w:t>
      </w:r>
      <w:r w:rsidRPr="00BA2F77">
        <w:rPr>
          <w:rFonts w:ascii="Trebuchet MS" w:hAnsi="Trebuchet MS"/>
          <w:color w:val="000000"/>
          <w:sz w:val="24"/>
          <w:szCs w:val="24"/>
        </w:rPr>
        <w:t xml:space="preserve"> also suggests a calmness and a lack of emotion.</w:t>
      </w:r>
    </w:p>
    <w:p w14:paraId="6AADDAD4" w14:textId="77777777" w:rsidR="0024724F" w:rsidRPr="00BA2F77" w:rsidRDefault="0024724F" w:rsidP="0024724F">
      <w:pPr>
        <w:pStyle w:val="ListParagraph"/>
        <w:contextualSpacing w:val="0"/>
        <w:rPr>
          <w:rFonts w:ascii="Trebuchet MS" w:hAnsi="Trebuchet MS"/>
          <w:color w:val="000000"/>
          <w:sz w:val="24"/>
          <w:szCs w:val="24"/>
        </w:rPr>
      </w:pPr>
    </w:p>
    <w:p w14:paraId="2AB0ED67" w14:textId="77777777" w:rsidR="0024724F" w:rsidRPr="00BA2F77" w:rsidRDefault="0024724F" w:rsidP="0024724F">
      <w:pPr>
        <w:pStyle w:val="par"/>
        <w:shd w:val="clear" w:color="auto" w:fill="FFFFFF"/>
        <w:spacing w:before="0" w:beforeAutospacing="0" w:after="120" w:afterAutospacing="0"/>
        <w:ind w:firstLine="360"/>
        <w:rPr>
          <w:rFonts w:ascii="Trebuchet MS" w:hAnsi="Trebuchet MS"/>
          <w:b/>
          <w:color w:val="000000"/>
        </w:rPr>
      </w:pPr>
      <w:r w:rsidRPr="00BA2F77">
        <w:rPr>
          <w:rFonts w:ascii="Trebuchet MS" w:hAnsi="Trebuchet MS"/>
          <w:b/>
          <w:color w:val="000000"/>
        </w:rPr>
        <w:t>The narrator does not seem calm because …</w:t>
      </w:r>
    </w:p>
    <w:p w14:paraId="609061F5" w14:textId="758AC127" w:rsidR="0024724F" w:rsidRPr="00BA2F77" w:rsidRDefault="0024724F" w:rsidP="00396F17">
      <w:pPr>
        <w:pStyle w:val="par"/>
        <w:numPr>
          <w:ilvl w:val="0"/>
          <w:numId w:val="113"/>
        </w:numPr>
        <w:shd w:val="clear" w:color="auto" w:fill="FFFFFF"/>
        <w:spacing w:before="0" w:beforeAutospacing="0" w:after="120" w:afterAutospacing="0"/>
        <w:rPr>
          <w:rFonts w:ascii="Trebuchet MS" w:hAnsi="Trebuchet MS"/>
          <w:b/>
          <w:color w:val="000000"/>
        </w:rPr>
      </w:pPr>
      <w:r w:rsidRPr="00BA2F77">
        <w:rPr>
          <w:rFonts w:ascii="Trebuchet MS" w:hAnsi="Trebuchet MS"/>
          <w:color w:val="000000"/>
        </w:rPr>
        <w:t xml:space="preserve">He dressed </w:t>
      </w:r>
      <w:r w:rsidR="00C2683C">
        <w:rPr>
          <w:rFonts w:ascii="Trebuchet MS" w:hAnsi="Trebuchet MS"/>
          <w:color w:val="000000"/>
        </w:rPr>
        <w:t>‘</w:t>
      </w:r>
      <w:r w:rsidRPr="00BA2F77">
        <w:rPr>
          <w:rFonts w:ascii="Trebuchet MS" w:hAnsi="Trebuchet MS"/>
          <w:color w:val="000000"/>
        </w:rPr>
        <w:t>at once</w:t>
      </w:r>
      <w:r w:rsidR="00C2683C">
        <w:rPr>
          <w:rFonts w:ascii="Trebuchet MS" w:hAnsi="Trebuchet MS"/>
          <w:color w:val="000000"/>
        </w:rPr>
        <w:t>’</w:t>
      </w:r>
      <w:r w:rsidRPr="00BA2F77">
        <w:rPr>
          <w:rFonts w:ascii="Trebuchet MS" w:hAnsi="Trebuchet MS"/>
          <w:color w:val="000000"/>
        </w:rPr>
        <w:t xml:space="preserve"> and </w:t>
      </w:r>
      <w:r w:rsidR="00C2683C">
        <w:rPr>
          <w:rFonts w:ascii="Trebuchet MS" w:hAnsi="Trebuchet MS"/>
          <w:color w:val="000000"/>
        </w:rPr>
        <w:t>‘</w:t>
      </w:r>
      <w:r w:rsidRPr="00BA2F77">
        <w:rPr>
          <w:rFonts w:ascii="Trebuchet MS" w:hAnsi="Trebuchet MS"/>
          <w:color w:val="000000"/>
        </w:rPr>
        <w:t>made my way directly to the Stotts</w:t>
      </w:r>
      <w:r w:rsidR="00C2683C">
        <w:rPr>
          <w:rFonts w:ascii="Trebuchet MS" w:hAnsi="Trebuchet MS"/>
          <w:color w:val="000000"/>
        </w:rPr>
        <w:t>’</w:t>
      </w:r>
      <w:r w:rsidRPr="00BA2F77">
        <w:rPr>
          <w:rFonts w:ascii="Trebuchet MS" w:hAnsi="Trebuchet MS"/>
          <w:color w:val="000000"/>
        </w:rPr>
        <w:t xml:space="preserve"> cottage</w:t>
      </w:r>
      <w:r w:rsidR="00C2683C">
        <w:rPr>
          <w:rFonts w:ascii="Trebuchet MS" w:hAnsi="Trebuchet MS"/>
          <w:color w:val="000000"/>
        </w:rPr>
        <w:t>’</w:t>
      </w:r>
      <w:r w:rsidRPr="00BA2F77">
        <w:rPr>
          <w:rFonts w:ascii="Trebuchet MS" w:hAnsi="Trebuchet MS"/>
          <w:color w:val="000000"/>
        </w:rPr>
        <w:t>, suggesting that there is urgency to his actions.</w:t>
      </w:r>
    </w:p>
    <w:p w14:paraId="1E0AD02B" w14:textId="75B177D8" w:rsidR="0024724F" w:rsidRPr="00BA2F77" w:rsidRDefault="0024724F" w:rsidP="00396F17">
      <w:pPr>
        <w:pStyle w:val="par"/>
        <w:numPr>
          <w:ilvl w:val="0"/>
          <w:numId w:val="113"/>
        </w:numPr>
        <w:shd w:val="clear" w:color="auto" w:fill="FFFFFF"/>
        <w:spacing w:before="0" w:beforeAutospacing="0" w:after="0" w:afterAutospacing="0"/>
        <w:rPr>
          <w:rFonts w:ascii="Trebuchet MS" w:hAnsi="Trebuchet MS"/>
          <w:b/>
          <w:color w:val="000000"/>
        </w:rPr>
      </w:pPr>
      <w:r w:rsidRPr="00BA2F77">
        <w:rPr>
          <w:rFonts w:ascii="Trebuchet MS" w:hAnsi="Trebuchet MS"/>
          <w:color w:val="000000"/>
        </w:rPr>
        <w:t>The recurring focus on the pond also suggests that the narrator isn</w:t>
      </w:r>
      <w:r w:rsidR="00C2683C">
        <w:rPr>
          <w:rFonts w:ascii="Trebuchet MS" w:hAnsi="Trebuchet MS"/>
          <w:color w:val="000000"/>
        </w:rPr>
        <w:t>’</w:t>
      </w:r>
      <w:r w:rsidRPr="00BA2F77">
        <w:rPr>
          <w:rFonts w:ascii="Trebuchet MS" w:hAnsi="Trebuchet MS"/>
          <w:color w:val="000000"/>
        </w:rPr>
        <w:t>t as calm as he may seem, as it suggests that it is playing on his thoughts.</w:t>
      </w:r>
    </w:p>
    <w:p w14:paraId="1FE0C522" w14:textId="77777777" w:rsidR="0024724F" w:rsidRPr="00BA2F77" w:rsidRDefault="0024724F" w:rsidP="0024724F">
      <w:pPr>
        <w:rPr>
          <w:sz w:val="24"/>
          <w:szCs w:val="24"/>
        </w:rPr>
        <w:sectPr w:rsidR="0024724F" w:rsidRPr="00BA2F77" w:rsidSect="0012048B">
          <w:pgSz w:w="11900" w:h="16840"/>
          <w:pgMar w:top="1134" w:right="1134" w:bottom="851" w:left="1134" w:header="708" w:footer="708" w:gutter="0"/>
          <w:cols w:space="708"/>
          <w:docGrid w:linePitch="360"/>
        </w:sectPr>
      </w:pPr>
    </w:p>
    <w:p w14:paraId="0CF77615" w14:textId="77777777" w:rsidR="0024724F" w:rsidRPr="00BA2F77" w:rsidRDefault="0024724F" w:rsidP="00396F17">
      <w:pPr>
        <w:pStyle w:val="ListParagraph"/>
        <w:numPr>
          <w:ilvl w:val="0"/>
          <w:numId w:val="140"/>
        </w:numPr>
        <w:spacing w:after="120"/>
        <w:ind w:left="360"/>
        <w:contextualSpacing w:val="0"/>
        <w:rPr>
          <w:rFonts w:ascii="Trebuchet MS" w:hAnsi="Trebuchet MS"/>
          <w:sz w:val="24"/>
          <w:szCs w:val="24"/>
        </w:rPr>
      </w:pPr>
      <w:r w:rsidRPr="00BA2F77">
        <w:rPr>
          <w:rFonts w:ascii="Trebuchet MS" w:hAnsi="Trebuchet MS"/>
          <w:sz w:val="24"/>
          <w:szCs w:val="24"/>
        </w:rPr>
        <w:t>Here are some suggestions of how the planning grid could be used in response to the question, with a fully developed response in the final column:</w:t>
      </w:r>
    </w:p>
    <w:tbl>
      <w:tblPr>
        <w:tblStyle w:val="TableGrid"/>
        <w:tblW w:w="0" w:type="auto"/>
        <w:tblInd w:w="392" w:type="dxa"/>
        <w:tblBorders>
          <w:top w:val="double" w:sz="4" w:space="0" w:color="536D58" w:themeColor="accent5"/>
          <w:left w:val="double" w:sz="4" w:space="0" w:color="536D58" w:themeColor="accent5"/>
          <w:bottom w:val="double" w:sz="4" w:space="0" w:color="536D58" w:themeColor="accent5"/>
          <w:right w:val="double" w:sz="4" w:space="0" w:color="536D58" w:themeColor="accent5"/>
          <w:insideH w:val="single" w:sz="8" w:space="0" w:color="536D58" w:themeColor="accent5"/>
          <w:insideV w:val="single" w:sz="8" w:space="0" w:color="536D58" w:themeColor="accent5"/>
        </w:tblBorders>
        <w:tblLayout w:type="fixed"/>
        <w:tblLook w:val="04A0" w:firstRow="1" w:lastRow="0" w:firstColumn="1" w:lastColumn="0" w:noHBand="0" w:noVBand="1"/>
      </w:tblPr>
      <w:tblGrid>
        <w:gridCol w:w="1984"/>
        <w:gridCol w:w="1843"/>
        <w:gridCol w:w="5528"/>
      </w:tblGrid>
      <w:tr w:rsidR="0024724F" w:rsidRPr="00BA2F77" w14:paraId="5ADBE720" w14:textId="77777777" w:rsidTr="0024724F">
        <w:trPr>
          <w:trHeight w:val="1134"/>
        </w:trPr>
        <w:tc>
          <w:tcPr>
            <w:tcW w:w="1984" w:type="dxa"/>
            <w:shd w:val="clear" w:color="auto" w:fill="DAE3DC" w:themeFill="accent5" w:themeFillTint="33"/>
            <w:vAlign w:val="center"/>
            <w:hideMark/>
          </w:tcPr>
          <w:p w14:paraId="0C79B71C"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I agree/disagree because</w:t>
            </w:r>
          </w:p>
        </w:tc>
        <w:tc>
          <w:tcPr>
            <w:tcW w:w="1843" w:type="dxa"/>
            <w:shd w:val="clear" w:color="auto" w:fill="DAE3DC" w:themeFill="accent5" w:themeFillTint="33"/>
            <w:vAlign w:val="center"/>
            <w:hideMark/>
          </w:tcPr>
          <w:p w14:paraId="3472587B"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Quotation which supports this</w:t>
            </w:r>
          </w:p>
        </w:tc>
        <w:tc>
          <w:tcPr>
            <w:tcW w:w="5528" w:type="dxa"/>
            <w:shd w:val="clear" w:color="auto" w:fill="DAE3DC" w:themeFill="accent5" w:themeFillTint="33"/>
            <w:vAlign w:val="center"/>
            <w:hideMark/>
          </w:tcPr>
          <w:p w14:paraId="21B94013" w14:textId="77777777" w:rsidR="0024724F" w:rsidRPr="0080142F" w:rsidRDefault="0024724F" w:rsidP="0024724F">
            <w:pPr>
              <w:pStyle w:val="par"/>
              <w:spacing w:before="0" w:beforeAutospacing="0" w:after="0" w:afterAutospacing="0"/>
              <w:rPr>
                <w:rFonts w:ascii="Trebuchet MS" w:hAnsi="Trebuchet MS"/>
                <w:b/>
                <w:color w:val="000000"/>
                <w:lang w:val="en-GB" w:eastAsia="en-US"/>
              </w:rPr>
            </w:pPr>
            <w:r w:rsidRPr="00BA2F77">
              <w:rPr>
                <w:rFonts w:ascii="Trebuchet MS" w:hAnsi="Trebuchet MS"/>
                <w:b/>
                <w:color w:val="000000"/>
                <w:lang w:eastAsia="en-US"/>
              </w:rPr>
              <w:t>Specific comment I could make about a word or technique</w:t>
            </w:r>
          </w:p>
        </w:tc>
      </w:tr>
      <w:tr w:rsidR="0024724F" w:rsidRPr="00BA2F77" w14:paraId="4CFD9B41" w14:textId="77777777" w:rsidTr="0024724F">
        <w:trPr>
          <w:trHeight w:val="3345"/>
        </w:trPr>
        <w:tc>
          <w:tcPr>
            <w:tcW w:w="1984" w:type="dxa"/>
            <w:vAlign w:val="center"/>
            <w:hideMark/>
          </w:tcPr>
          <w:p w14:paraId="413EA8BE"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r w:rsidRPr="00BA2F77">
              <w:rPr>
                <w:rFonts w:ascii="Trebuchet MS" w:hAnsi="Trebuchet MS"/>
                <w:color w:val="000000"/>
                <w:lang w:eastAsia="en-US"/>
              </w:rPr>
              <w:t>In the very first paragraph, the description of the setting creates an ominous atmosphere and a sense that things are coming to an end.</w:t>
            </w:r>
          </w:p>
        </w:tc>
        <w:tc>
          <w:tcPr>
            <w:tcW w:w="1843" w:type="dxa"/>
            <w:vAlign w:val="center"/>
          </w:tcPr>
          <w:p w14:paraId="1BDC4D01" w14:textId="5A6C3327"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The shadows were fast creeping</w:t>
            </w:r>
            <w:r>
              <w:rPr>
                <w:rFonts w:ascii="Trebuchet MS" w:hAnsi="Trebuchet MS"/>
                <w:color w:val="000000"/>
                <w:lang w:eastAsia="en-US"/>
              </w:rPr>
              <w:t>’</w:t>
            </w:r>
          </w:p>
          <w:p w14:paraId="6D82D9E1"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4FED879F" w14:textId="75203741"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Shadows … Twilight … sunset</w:t>
            </w:r>
            <w:r>
              <w:rPr>
                <w:rFonts w:ascii="Trebuchet MS" w:hAnsi="Trebuchet MS"/>
                <w:color w:val="000000"/>
                <w:lang w:eastAsia="en-US"/>
              </w:rPr>
              <w:t>’</w:t>
            </w:r>
          </w:p>
        </w:tc>
        <w:tc>
          <w:tcPr>
            <w:tcW w:w="5528" w:type="dxa"/>
            <w:vAlign w:val="center"/>
          </w:tcPr>
          <w:p w14:paraId="6678B467" w14:textId="7C676812" w:rsidR="0024724F" w:rsidRPr="0080142F" w:rsidRDefault="0024724F" w:rsidP="002F405C">
            <w:pPr>
              <w:pStyle w:val="par"/>
              <w:spacing w:before="120" w:beforeAutospacing="0" w:after="0" w:afterAutospacing="0"/>
              <w:rPr>
                <w:rFonts w:ascii="Trebuchet MS" w:hAnsi="Trebuchet MS"/>
                <w:color w:val="000000"/>
                <w:lang w:val="en-GB" w:eastAsia="en-US"/>
              </w:rPr>
            </w:pPr>
            <w:r w:rsidRPr="00BA2F77">
              <w:rPr>
                <w:rFonts w:ascii="Trebuchet MS" w:hAnsi="Trebuchet MS"/>
                <w:color w:val="000000"/>
                <w:lang w:eastAsia="en-US"/>
              </w:rPr>
              <w:t xml:space="preserve">Connotations of </w:t>
            </w:r>
            <w:r w:rsidR="00C2683C">
              <w:rPr>
                <w:rFonts w:ascii="Trebuchet MS" w:hAnsi="Trebuchet MS"/>
                <w:color w:val="000000"/>
                <w:lang w:eastAsia="en-US"/>
              </w:rPr>
              <w:t>‘</w:t>
            </w:r>
            <w:r w:rsidRPr="00BA2F77">
              <w:rPr>
                <w:rFonts w:ascii="Trebuchet MS" w:hAnsi="Trebuchet MS"/>
                <w:color w:val="000000"/>
                <w:lang w:eastAsia="en-US"/>
              </w:rPr>
              <w:t>creeping</w:t>
            </w:r>
            <w:r w:rsidR="00C2683C">
              <w:rPr>
                <w:rFonts w:ascii="Trebuchet MS" w:hAnsi="Trebuchet MS"/>
                <w:color w:val="000000"/>
                <w:lang w:eastAsia="en-US"/>
              </w:rPr>
              <w:t>’</w:t>
            </w:r>
            <w:r w:rsidRPr="00BA2F77">
              <w:rPr>
                <w:rFonts w:ascii="Trebuchet MS" w:hAnsi="Trebuchet MS"/>
                <w:color w:val="000000"/>
                <w:lang w:eastAsia="en-US"/>
              </w:rPr>
              <w:t xml:space="preserve">: </w:t>
            </w:r>
            <w:r w:rsidRPr="00BA2F77">
              <w:rPr>
                <w:rFonts w:ascii="Trebuchet MS" w:hAnsi="Trebuchet MS"/>
                <w:lang w:eastAsia="en-US"/>
              </w:rPr>
              <w:t>creates the impression that they are dangerous and unstoppable, creating tension as it appears the danger and darkness ahead in the story</w:t>
            </w:r>
            <w:r w:rsidR="0080142F">
              <w:rPr>
                <w:rFonts w:ascii="Trebuchet MS" w:hAnsi="Trebuchet MS"/>
                <w:lang w:eastAsia="en-US"/>
              </w:rPr>
              <w:t xml:space="preserve"> are</w:t>
            </w:r>
            <w:r w:rsidRPr="00BA2F77">
              <w:rPr>
                <w:rFonts w:ascii="Trebuchet MS" w:hAnsi="Trebuchet MS"/>
                <w:lang w:eastAsia="en-US"/>
              </w:rPr>
              <w:t xml:space="preserve"> also inevitable.</w:t>
            </w:r>
          </w:p>
          <w:p w14:paraId="3FADC4DC"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086605EA" w14:textId="77777777" w:rsidR="0024724F" w:rsidRPr="0080142F" w:rsidRDefault="0024724F" w:rsidP="002F405C">
            <w:pPr>
              <w:pStyle w:val="par"/>
              <w:spacing w:before="0" w:beforeAutospacing="0" w:after="120" w:afterAutospacing="0"/>
              <w:rPr>
                <w:rFonts w:ascii="Trebuchet MS" w:hAnsi="Trebuchet MS"/>
                <w:color w:val="000000"/>
                <w:lang w:val="en-GB" w:eastAsia="en-US"/>
              </w:rPr>
            </w:pPr>
            <w:r w:rsidRPr="00BA2F77">
              <w:rPr>
                <w:rFonts w:ascii="Trebuchet MS" w:hAnsi="Trebuchet MS"/>
                <w:color w:val="000000"/>
                <w:lang w:eastAsia="en-US"/>
              </w:rPr>
              <w:t>Semantic field of darkness and endings, which here is ominous</w:t>
            </w:r>
            <w:r w:rsidRPr="00BA2F77">
              <w:rPr>
                <w:rFonts w:ascii="Trebuchet MS" w:hAnsi="Trebuchet MS"/>
                <w:lang w:eastAsia="en-US"/>
              </w:rPr>
              <w:t xml:space="preserve">, and creates the sense that things are coming to an end. As at this point in the story, we know that a boy is missing, we can infer that this foreshadows the end of his life. </w:t>
            </w:r>
          </w:p>
        </w:tc>
      </w:tr>
      <w:tr w:rsidR="0024724F" w:rsidRPr="00BA2F77" w14:paraId="1FB385D8" w14:textId="77777777" w:rsidTr="0024724F">
        <w:trPr>
          <w:trHeight w:val="3458"/>
        </w:trPr>
        <w:tc>
          <w:tcPr>
            <w:tcW w:w="1984" w:type="dxa"/>
            <w:vAlign w:val="center"/>
          </w:tcPr>
          <w:p w14:paraId="3839DDC3"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r w:rsidRPr="00BA2F77">
              <w:rPr>
                <w:rFonts w:ascii="Trebuchet MS" w:hAnsi="Trebuchet MS"/>
                <w:color w:val="000000"/>
                <w:lang w:eastAsia="en-US"/>
              </w:rPr>
              <w:t>The description of the forest is also instrumental in building tension.</w:t>
            </w:r>
          </w:p>
        </w:tc>
        <w:tc>
          <w:tcPr>
            <w:tcW w:w="1843" w:type="dxa"/>
            <w:vAlign w:val="center"/>
          </w:tcPr>
          <w:p w14:paraId="1EFD50D1" w14:textId="668A312B"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There was not a breath of wind.</w:t>
            </w:r>
            <w:r>
              <w:rPr>
                <w:rFonts w:ascii="Trebuchet MS" w:hAnsi="Trebuchet MS"/>
                <w:color w:val="000000"/>
                <w:lang w:eastAsia="en-US"/>
              </w:rPr>
              <w:t>’</w:t>
            </w:r>
          </w:p>
          <w:p w14:paraId="771226A2"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0E610459" w14:textId="261074C0"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That perpetual tap, tap, tap, patter, patter, drip, tap, tap</w:t>
            </w:r>
            <w:r w:rsidR="000D386F" w:rsidRPr="00BA2F77">
              <w:rPr>
                <w:rFonts w:ascii="Trebuchet MS" w:hAnsi="Trebuchet MS"/>
                <w:color w:val="000000"/>
                <w:lang w:eastAsia="en-US"/>
              </w:rPr>
              <w:t>.</w:t>
            </w:r>
            <w:r>
              <w:rPr>
                <w:rFonts w:ascii="Trebuchet MS" w:hAnsi="Trebuchet MS"/>
                <w:color w:val="000000"/>
                <w:lang w:eastAsia="en-US"/>
              </w:rPr>
              <w:t>’</w:t>
            </w:r>
          </w:p>
        </w:tc>
        <w:tc>
          <w:tcPr>
            <w:tcW w:w="5528" w:type="dxa"/>
            <w:vAlign w:val="center"/>
          </w:tcPr>
          <w:p w14:paraId="3AF08899" w14:textId="605BA71D" w:rsidR="0024724F" w:rsidRPr="0080142F" w:rsidRDefault="0024724F" w:rsidP="002F405C">
            <w:pPr>
              <w:pStyle w:val="par"/>
              <w:spacing w:before="120" w:beforeAutospacing="0" w:after="0" w:afterAutospacing="0"/>
              <w:rPr>
                <w:rFonts w:ascii="Trebuchet MS" w:hAnsi="Trebuchet MS"/>
                <w:lang w:val="en-GB" w:eastAsia="en-US"/>
              </w:rPr>
            </w:pPr>
            <w:r w:rsidRPr="00BA2F77">
              <w:rPr>
                <w:rFonts w:ascii="Trebuchet MS" w:hAnsi="Trebuchet MS"/>
                <w:color w:val="000000"/>
                <w:lang w:eastAsia="en-US"/>
              </w:rPr>
              <w:t>The use of personification</w:t>
            </w:r>
            <w:r w:rsidR="009A5348" w:rsidRPr="00BA2F77">
              <w:rPr>
                <w:rFonts w:ascii="Trebuchet MS" w:hAnsi="Trebuchet MS"/>
                <w:color w:val="000000"/>
                <w:lang w:eastAsia="en-US"/>
              </w:rPr>
              <w:t>,</w:t>
            </w:r>
            <w:r w:rsidRPr="00BA2F77">
              <w:rPr>
                <w:rFonts w:ascii="Trebuchet MS" w:hAnsi="Trebuchet MS"/>
                <w:color w:val="000000"/>
                <w:lang w:eastAsia="en-US"/>
              </w:rPr>
              <w:t xml:space="preserve"> </w:t>
            </w:r>
            <w:r w:rsidRPr="00BA2F77">
              <w:rPr>
                <w:rFonts w:ascii="Trebuchet MS" w:hAnsi="Trebuchet MS"/>
                <w:lang w:eastAsia="en-US"/>
              </w:rPr>
              <w:t>which makes the wind seem ominously lifeless. This creates tension as it seems unnatural, suggesting that something is deeply wrong.</w:t>
            </w:r>
            <w:r w:rsidR="004C38AE" w:rsidRPr="00BA2F77">
              <w:rPr>
                <w:rFonts w:ascii="Trebuchet MS" w:hAnsi="Trebuchet MS"/>
                <w:lang w:eastAsia="en-US"/>
              </w:rPr>
              <w:t xml:space="preserve"> </w:t>
            </w:r>
          </w:p>
          <w:p w14:paraId="38B52D40"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1995B7A9" w14:textId="7CD864AC" w:rsidR="0024724F" w:rsidRPr="0080142F" w:rsidRDefault="0024724F" w:rsidP="002F405C">
            <w:pPr>
              <w:pStyle w:val="par"/>
              <w:spacing w:before="0" w:beforeAutospacing="0" w:after="120" w:afterAutospacing="0"/>
              <w:rPr>
                <w:rFonts w:ascii="Trebuchet MS" w:hAnsi="Trebuchet MS"/>
                <w:color w:val="000000"/>
                <w:lang w:val="en-GB" w:eastAsia="en-US"/>
              </w:rPr>
            </w:pPr>
            <w:r w:rsidRPr="00BA2F77">
              <w:rPr>
                <w:rFonts w:ascii="Trebuchet MS" w:hAnsi="Trebuchet MS"/>
                <w:color w:val="000000"/>
                <w:lang w:eastAsia="en-US"/>
              </w:rPr>
              <w:t>Repetition, listing and commas.</w:t>
            </w:r>
            <w:r w:rsidRPr="00BA2F77">
              <w:rPr>
                <w:rFonts w:ascii="Trebuchet MS" w:hAnsi="Trebuchet MS"/>
                <w:lang w:eastAsia="en-US"/>
              </w:rPr>
              <w:t xml:space="preserve"> This emphasises the monotonous relentlessness of the rain, making it seem overwhelming and unstoppable. It </w:t>
            </w:r>
            <w:r w:rsidR="0018422F" w:rsidRPr="0018422F">
              <w:rPr>
                <w:rFonts w:ascii="Trebuchet MS" w:hAnsi="Trebuchet MS"/>
              </w:rPr>
              <w:t>−</w:t>
            </w:r>
            <w:r w:rsidRPr="00BA2F77">
              <w:rPr>
                <w:rFonts w:ascii="Trebuchet MS" w:hAnsi="Trebuchet MS"/>
                <w:lang w:eastAsia="en-US"/>
              </w:rPr>
              <w:t xml:space="preserve"> along with the plethora of commas </w:t>
            </w:r>
            <w:r w:rsidR="0018422F" w:rsidRPr="0018422F">
              <w:rPr>
                <w:rFonts w:ascii="Trebuchet MS" w:hAnsi="Trebuchet MS"/>
              </w:rPr>
              <w:t>−</w:t>
            </w:r>
            <w:r w:rsidRPr="00BA2F77">
              <w:rPr>
                <w:rFonts w:ascii="Trebuchet MS" w:hAnsi="Trebuchet MS"/>
                <w:lang w:eastAsia="en-US"/>
              </w:rPr>
              <w:t xml:space="preserve"> also makes the rain seem interminable, building tension as the pace slows and the climax we expect is delayed.</w:t>
            </w:r>
          </w:p>
        </w:tc>
      </w:tr>
      <w:tr w:rsidR="0024724F" w:rsidRPr="00BA2F77" w14:paraId="06462CF6" w14:textId="77777777" w:rsidTr="0024724F">
        <w:trPr>
          <w:trHeight w:val="3345"/>
        </w:trPr>
        <w:tc>
          <w:tcPr>
            <w:tcW w:w="1984" w:type="dxa"/>
            <w:vAlign w:val="center"/>
            <w:hideMark/>
          </w:tcPr>
          <w:p w14:paraId="452272D4"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r w:rsidRPr="00BA2F77">
              <w:rPr>
                <w:rFonts w:ascii="Trebuchet MS" w:hAnsi="Trebuchet MS"/>
                <w:color w:val="000000"/>
                <w:lang w:eastAsia="en-US"/>
              </w:rPr>
              <w:t>The description of character is also key in building up tension.</w:t>
            </w:r>
          </w:p>
        </w:tc>
        <w:tc>
          <w:tcPr>
            <w:tcW w:w="1843" w:type="dxa"/>
            <w:vAlign w:val="center"/>
          </w:tcPr>
          <w:p w14:paraId="559C142B" w14:textId="5087CF3D"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I lingered and listened.</w:t>
            </w:r>
            <w:r>
              <w:rPr>
                <w:rFonts w:ascii="Trebuchet MS" w:hAnsi="Trebuchet MS"/>
                <w:color w:val="000000"/>
                <w:lang w:eastAsia="en-US"/>
              </w:rPr>
              <w:t>’</w:t>
            </w:r>
          </w:p>
          <w:p w14:paraId="5FBE97B3"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2DCEA551" w14:textId="0BFA5E06" w:rsidR="0024724F" w:rsidRPr="0080142F" w:rsidRDefault="00C2683C" w:rsidP="0024724F">
            <w:pPr>
              <w:pStyle w:val="par"/>
              <w:spacing w:before="0" w:beforeAutospacing="0" w:after="0" w:afterAutospacing="0"/>
              <w:rPr>
                <w:rFonts w:ascii="Trebuchet MS" w:hAnsi="Trebuchet MS"/>
                <w:color w:val="000000"/>
                <w:lang w:val="en-GB" w:eastAsia="en-US"/>
              </w:rPr>
            </w:pPr>
            <w:r>
              <w:rPr>
                <w:rFonts w:ascii="Trebuchet MS" w:hAnsi="Trebuchet MS"/>
                <w:color w:val="000000"/>
                <w:lang w:eastAsia="en-US"/>
              </w:rPr>
              <w:t>‘</w:t>
            </w:r>
            <w:r w:rsidR="0024724F" w:rsidRPr="00BA2F77">
              <w:rPr>
                <w:rFonts w:ascii="Trebuchet MS" w:hAnsi="Trebuchet MS"/>
                <w:color w:val="000000"/>
                <w:lang w:eastAsia="en-US"/>
              </w:rPr>
              <w:t>She merely rocked herself with a steady, regular persistence.</w:t>
            </w:r>
            <w:r>
              <w:rPr>
                <w:rFonts w:ascii="Trebuchet MS" w:hAnsi="Trebuchet MS"/>
                <w:color w:val="000000"/>
                <w:lang w:eastAsia="en-US"/>
              </w:rPr>
              <w:t>’</w:t>
            </w:r>
          </w:p>
        </w:tc>
        <w:tc>
          <w:tcPr>
            <w:tcW w:w="5528" w:type="dxa"/>
            <w:vAlign w:val="center"/>
          </w:tcPr>
          <w:p w14:paraId="6BA8CE7E" w14:textId="23096AD3" w:rsidR="0024724F" w:rsidRPr="0080142F" w:rsidRDefault="0024724F" w:rsidP="0024724F">
            <w:pPr>
              <w:pStyle w:val="par"/>
              <w:spacing w:before="0" w:beforeAutospacing="0" w:after="0" w:afterAutospacing="0"/>
              <w:rPr>
                <w:rFonts w:ascii="Trebuchet MS" w:hAnsi="Trebuchet MS"/>
                <w:color w:val="000000"/>
                <w:lang w:val="en-GB" w:eastAsia="en-US"/>
              </w:rPr>
            </w:pPr>
            <w:r w:rsidRPr="00BA2F77">
              <w:rPr>
                <w:rFonts w:ascii="Trebuchet MS" w:hAnsi="Trebuchet MS"/>
                <w:color w:val="000000"/>
                <w:lang w:eastAsia="en-US"/>
              </w:rPr>
              <w:t xml:space="preserve">Connotations of </w:t>
            </w:r>
            <w:r w:rsidR="00C2683C">
              <w:rPr>
                <w:rFonts w:ascii="Trebuchet MS" w:hAnsi="Trebuchet MS"/>
                <w:color w:val="000000"/>
                <w:lang w:eastAsia="en-US"/>
              </w:rPr>
              <w:t>‘</w:t>
            </w:r>
            <w:r w:rsidRPr="00BA2F77">
              <w:rPr>
                <w:rFonts w:ascii="Trebuchet MS" w:hAnsi="Trebuchet MS"/>
                <w:color w:val="000000"/>
                <w:lang w:eastAsia="en-US"/>
              </w:rPr>
              <w:t>lingered</w:t>
            </w:r>
            <w:r w:rsidR="00C2683C">
              <w:rPr>
                <w:rFonts w:ascii="Trebuchet MS" w:hAnsi="Trebuchet MS"/>
                <w:color w:val="000000"/>
                <w:lang w:eastAsia="en-US"/>
              </w:rPr>
              <w:t>’</w:t>
            </w:r>
            <w:r w:rsidRPr="00BA2F77">
              <w:rPr>
                <w:rFonts w:ascii="Trebuchet MS" w:hAnsi="Trebuchet MS"/>
                <w:color w:val="000000"/>
                <w:lang w:eastAsia="en-US"/>
              </w:rPr>
              <w:t xml:space="preserve"> and </w:t>
            </w:r>
            <w:r w:rsidR="00C2683C">
              <w:rPr>
                <w:rFonts w:ascii="Trebuchet MS" w:hAnsi="Trebuchet MS"/>
                <w:color w:val="000000"/>
                <w:lang w:eastAsia="en-US"/>
              </w:rPr>
              <w:t>‘</w:t>
            </w:r>
            <w:r w:rsidRPr="00BA2F77">
              <w:rPr>
                <w:rFonts w:ascii="Trebuchet MS" w:hAnsi="Trebuchet MS"/>
                <w:color w:val="000000"/>
                <w:lang w:eastAsia="en-US"/>
              </w:rPr>
              <w:t>listened</w:t>
            </w:r>
            <w:r w:rsidR="00C2683C">
              <w:rPr>
                <w:rFonts w:ascii="Trebuchet MS" w:hAnsi="Trebuchet MS"/>
                <w:color w:val="000000"/>
                <w:lang w:eastAsia="en-US"/>
              </w:rPr>
              <w:t>’</w:t>
            </w:r>
            <w:r w:rsidRPr="00BA2F77">
              <w:rPr>
                <w:rFonts w:ascii="Trebuchet MS" w:hAnsi="Trebuchet MS"/>
                <w:color w:val="000000"/>
                <w:lang w:eastAsia="en-US"/>
              </w:rPr>
              <w:t xml:space="preserve"> </w:t>
            </w:r>
            <w:r w:rsidRPr="00BA2F77">
              <w:rPr>
                <w:rFonts w:ascii="Trebuchet MS" w:hAnsi="Trebuchet MS"/>
                <w:lang w:eastAsia="en-US"/>
              </w:rPr>
              <w:t>suggest the narrator</w:t>
            </w:r>
            <w:r w:rsidR="00C2683C">
              <w:rPr>
                <w:rFonts w:ascii="Trebuchet MS" w:hAnsi="Trebuchet MS"/>
                <w:lang w:eastAsia="en-US"/>
              </w:rPr>
              <w:t>’</w:t>
            </w:r>
            <w:r w:rsidRPr="00BA2F77">
              <w:rPr>
                <w:rFonts w:ascii="Trebuchet MS" w:hAnsi="Trebuchet MS"/>
                <w:lang w:eastAsia="en-US"/>
              </w:rPr>
              <w:t>s fascination with the darkness and the danger of the forest, suggesting that there is a darker side to his character.</w:t>
            </w:r>
          </w:p>
          <w:p w14:paraId="4606AF36" w14:textId="77777777" w:rsidR="0024724F" w:rsidRPr="0080142F" w:rsidRDefault="0024724F" w:rsidP="0024724F">
            <w:pPr>
              <w:pStyle w:val="par"/>
              <w:spacing w:before="0" w:beforeAutospacing="0" w:after="0" w:afterAutospacing="0"/>
              <w:rPr>
                <w:rFonts w:ascii="Trebuchet MS" w:hAnsi="Trebuchet MS"/>
                <w:color w:val="000000"/>
                <w:lang w:val="en-GB" w:eastAsia="en-US"/>
              </w:rPr>
            </w:pPr>
          </w:p>
          <w:p w14:paraId="097C72A0" w14:textId="2A0DED34" w:rsidR="0024724F" w:rsidRPr="0080142F" w:rsidRDefault="0024724F" w:rsidP="0024724F">
            <w:pPr>
              <w:pStyle w:val="par"/>
              <w:spacing w:before="0" w:beforeAutospacing="0" w:after="0" w:afterAutospacing="0"/>
              <w:rPr>
                <w:rFonts w:ascii="Trebuchet MS" w:hAnsi="Trebuchet MS"/>
                <w:color w:val="000000"/>
                <w:lang w:val="en-GB" w:eastAsia="en-US"/>
              </w:rPr>
            </w:pPr>
            <w:r w:rsidRPr="00BA2F77">
              <w:rPr>
                <w:rFonts w:ascii="Trebuchet MS" w:hAnsi="Trebuchet MS"/>
                <w:color w:val="000000"/>
                <w:lang w:eastAsia="en-US"/>
              </w:rPr>
              <w:t xml:space="preserve">Connotations of </w:t>
            </w:r>
            <w:r w:rsidR="00C2683C">
              <w:rPr>
                <w:rFonts w:ascii="Trebuchet MS" w:hAnsi="Trebuchet MS"/>
                <w:color w:val="000000"/>
                <w:lang w:eastAsia="en-US"/>
              </w:rPr>
              <w:t>‘</w:t>
            </w:r>
            <w:r w:rsidRPr="00BA2F77">
              <w:rPr>
                <w:rFonts w:ascii="Trebuchet MS" w:hAnsi="Trebuchet MS"/>
                <w:color w:val="000000"/>
                <w:lang w:eastAsia="en-US"/>
              </w:rPr>
              <w:t>rocked</w:t>
            </w:r>
            <w:r w:rsidR="00C2683C">
              <w:rPr>
                <w:rFonts w:ascii="Trebuchet MS" w:hAnsi="Trebuchet MS"/>
                <w:color w:val="000000"/>
                <w:lang w:eastAsia="en-US"/>
              </w:rPr>
              <w:t>’</w:t>
            </w:r>
            <w:r w:rsidRPr="00BA2F77">
              <w:rPr>
                <w:rFonts w:ascii="Trebuchet MS" w:hAnsi="Trebuchet MS"/>
                <w:color w:val="000000"/>
                <w:lang w:eastAsia="en-US"/>
              </w:rPr>
              <w:t>.</w:t>
            </w:r>
            <w:r w:rsidRPr="00BA2F77">
              <w:rPr>
                <w:rFonts w:ascii="Trebuchet MS" w:hAnsi="Trebuchet MS"/>
                <w:lang w:eastAsia="en-US"/>
              </w:rPr>
              <w:t xml:space="preserve"> Like the tapping of the rain, the </w:t>
            </w:r>
            <w:r w:rsidR="00C2683C">
              <w:rPr>
                <w:rFonts w:ascii="Trebuchet MS" w:hAnsi="Trebuchet MS"/>
                <w:lang w:eastAsia="en-US"/>
              </w:rPr>
              <w:t>‘</w:t>
            </w:r>
            <w:r w:rsidRPr="00BA2F77">
              <w:rPr>
                <w:rFonts w:ascii="Trebuchet MS" w:hAnsi="Trebuchet MS"/>
                <w:lang w:eastAsia="en-US"/>
              </w:rPr>
              <w:t>regular persistence</w:t>
            </w:r>
            <w:r w:rsidR="00C2683C">
              <w:rPr>
                <w:rFonts w:ascii="Trebuchet MS" w:hAnsi="Trebuchet MS"/>
                <w:lang w:eastAsia="en-US"/>
              </w:rPr>
              <w:t>’</w:t>
            </w:r>
            <w:r w:rsidRPr="00BA2F77">
              <w:rPr>
                <w:rFonts w:ascii="Trebuchet MS" w:hAnsi="Trebuchet MS"/>
                <w:lang w:eastAsia="en-US"/>
              </w:rPr>
              <w:t xml:space="preserve"> of Ellen Mary</w:t>
            </w:r>
            <w:r w:rsidR="00C2683C">
              <w:rPr>
                <w:rFonts w:ascii="Trebuchet MS" w:hAnsi="Trebuchet MS"/>
                <w:lang w:eastAsia="en-US"/>
              </w:rPr>
              <w:t>’</w:t>
            </w:r>
            <w:r w:rsidRPr="00BA2F77">
              <w:rPr>
                <w:rFonts w:ascii="Trebuchet MS" w:hAnsi="Trebuchet MS"/>
                <w:lang w:eastAsia="en-US"/>
              </w:rPr>
              <w:t>s rocking seems interminable, building tension as the reader waits for the climax to happen and the pattern to break.</w:t>
            </w:r>
          </w:p>
        </w:tc>
      </w:tr>
    </w:tbl>
    <w:p w14:paraId="4D377BC2" w14:textId="77777777" w:rsidR="0024724F" w:rsidRPr="00BA2F77" w:rsidRDefault="0024724F" w:rsidP="0024724F">
      <w:pPr>
        <w:rPr>
          <w:sz w:val="24"/>
          <w:szCs w:val="24"/>
        </w:rPr>
      </w:pPr>
    </w:p>
    <w:p w14:paraId="67CB0A12" w14:textId="77777777" w:rsidR="00DF2A20" w:rsidRDefault="00DF2A20" w:rsidP="0024724F">
      <w:pPr>
        <w:spacing w:line="240" w:lineRule="auto"/>
        <w:rPr>
          <w:b/>
          <w:sz w:val="24"/>
          <w:szCs w:val="24"/>
        </w:rPr>
        <w:sectPr w:rsidR="00DF2A20" w:rsidSect="0012048B">
          <w:headerReference w:type="default" r:id="rId101"/>
          <w:footerReference w:type="default" r:id="rId102"/>
          <w:pgSz w:w="11900" w:h="16840"/>
          <w:pgMar w:top="1134" w:right="1134" w:bottom="851" w:left="1134" w:header="708" w:footer="708" w:gutter="0"/>
          <w:cols w:space="708"/>
          <w:docGrid w:linePitch="360"/>
        </w:sectPr>
      </w:pPr>
    </w:p>
    <w:p w14:paraId="0FDF4B66" w14:textId="77777777" w:rsidR="0024724F" w:rsidRPr="00BA2F77" w:rsidRDefault="0024724F" w:rsidP="0024724F">
      <w:pPr>
        <w:pStyle w:val="Style3"/>
        <w:rPr>
          <w:rFonts w:ascii="Arial" w:hAnsi="Arial" w:cs="Arial"/>
          <w:color w:val="536D58" w:themeColor="accent5"/>
        </w:rPr>
      </w:pPr>
      <w:r w:rsidRPr="00BA2F77">
        <w:rPr>
          <w:rFonts w:ascii="Arial" w:hAnsi="Arial" w:cs="Arial"/>
          <w:color w:val="536D58" w:themeColor="accent5"/>
        </w:rPr>
        <w:t>Practice exam questions</w:t>
      </w:r>
    </w:p>
    <w:tbl>
      <w:tblPr>
        <w:tblStyle w:val="TableGrid"/>
        <w:tblW w:w="0" w:type="auto"/>
        <w:tblInd w:w="108" w:type="dxa"/>
        <w:tblLook w:val="04A0" w:firstRow="1" w:lastRow="0" w:firstColumn="1" w:lastColumn="0" w:noHBand="0" w:noVBand="1"/>
      </w:tblPr>
      <w:tblGrid>
        <w:gridCol w:w="9514"/>
      </w:tblGrid>
      <w:tr w:rsidR="0024724F" w:rsidRPr="00BA2F77" w14:paraId="641962E9" w14:textId="77777777" w:rsidTr="00220EC8">
        <w:trPr>
          <w:trHeight w:val="567"/>
        </w:trPr>
        <w:tc>
          <w:tcPr>
            <w:tcW w:w="9639" w:type="dxa"/>
            <w:vAlign w:val="center"/>
          </w:tcPr>
          <w:p w14:paraId="045C4D98" w14:textId="77777777" w:rsidR="0024724F" w:rsidRPr="0080142F" w:rsidRDefault="0024724F" w:rsidP="00220EC8">
            <w:pPr>
              <w:pStyle w:val="Style3"/>
              <w:spacing w:after="120"/>
              <w:rPr>
                <w:rFonts w:ascii="Arial" w:hAnsi="Arial" w:cs="Arial"/>
                <w:color w:val="auto"/>
                <w:sz w:val="24"/>
                <w:szCs w:val="24"/>
                <w:lang w:val="en-GB"/>
              </w:rPr>
            </w:pPr>
            <w:r w:rsidRPr="00BA2F77">
              <w:rPr>
                <w:rFonts w:ascii="Arial" w:hAnsi="Arial" w:cs="Arial"/>
                <w:b/>
                <w:color w:val="auto"/>
                <w:sz w:val="24"/>
                <w:szCs w:val="24"/>
              </w:rPr>
              <w:t>Source 4:</w:t>
            </w:r>
            <w:r w:rsidRPr="00BA2F77">
              <w:rPr>
                <w:rFonts w:ascii="Arial" w:hAnsi="Arial" w:cs="Arial"/>
                <w:color w:val="auto"/>
                <w:sz w:val="24"/>
                <w:szCs w:val="24"/>
              </w:rPr>
              <w:t xml:space="preserve"> </w:t>
            </w:r>
            <w:r w:rsidRPr="00BA2F77">
              <w:rPr>
                <w:rFonts w:ascii="Arial" w:hAnsi="Arial" w:cs="Arial"/>
                <w:i/>
                <w:color w:val="auto"/>
                <w:sz w:val="24"/>
                <w:szCs w:val="24"/>
              </w:rPr>
              <w:t>The Hampdenshire Wonder</w:t>
            </w:r>
            <w:r w:rsidRPr="00BA2F77">
              <w:rPr>
                <w:rFonts w:ascii="Arial" w:hAnsi="Arial" w:cs="Arial"/>
                <w:color w:val="auto"/>
                <w:sz w:val="24"/>
                <w:szCs w:val="24"/>
              </w:rPr>
              <w:t xml:space="preserve"> by J.D. Beresford (1911)</w:t>
            </w:r>
          </w:p>
        </w:tc>
      </w:tr>
    </w:tbl>
    <w:p w14:paraId="04F4DEBF" w14:textId="77777777" w:rsidR="00220EC8" w:rsidRPr="00BA2F77" w:rsidRDefault="00220EC8" w:rsidP="00220EC8">
      <w:pPr>
        <w:pStyle w:val="ListParagraph"/>
        <w:spacing w:after="120"/>
        <w:ind w:left="360"/>
        <w:contextualSpacing w:val="0"/>
        <w:rPr>
          <w:rFonts w:ascii="Arial" w:hAnsi="Arial" w:cs="Arial"/>
          <w:sz w:val="24"/>
          <w:szCs w:val="24"/>
        </w:rPr>
      </w:pPr>
    </w:p>
    <w:p w14:paraId="3CF4624E" w14:textId="3726FAAC" w:rsidR="0024724F" w:rsidRPr="00BA2F77" w:rsidRDefault="0024724F" w:rsidP="00396F17">
      <w:pPr>
        <w:pStyle w:val="ListParagraph"/>
        <w:numPr>
          <w:ilvl w:val="0"/>
          <w:numId w:val="129"/>
        </w:numPr>
        <w:spacing w:after="120"/>
        <w:ind w:left="360"/>
        <w:contextualSpacing w:val="0"/>
        <w:rPr>
          <w:rFonts w:ascii="Arial" w:hAnsi="Arial" w:cs="Arial"/>
          <w:sz w:val="24"/>
          <w:szCs w:val="24"/>
        </w:rPr>
      </w:pPr>
      <w:r w:rsidRPr="00BA2F77">
        <w:rPr>
          <w:rFonts w:ascii="Arial" w:hAnsi="Arial" w:cs="Arial"/>
          <w:sz w:val="24"/>
          <w:szCs w:val="24"/>
        </w:rPr>
        <w:t>Read again the first part of the source from lines 1</w:t>
      </w:r>
      <w:r w:rsidR="00F05910" w:rsidRPr="00BA2F77">
        <w:rPr>
          <w:rFonts w:ascii="Arial" w:hAnsi="Arial" w:cs="Arial"/>
          <w:sz w:val="24"/>
          <w:szCs w:val="24"/>
        </w:rPr>
        <w:t>−</w:t>
      </w:r>
      <w:r w:rsidRPr="00BA2F77">
        <w:rPr>
          <w:rFonts w:ascii="Arial" w:hAnsi="Arial" w:cs="Arial"/>
          <w:sz w:val="24"/>
          <w:szCs w:val="24"/>
        </w:rPr>
        <w:t>5.</w:t>
      </w:r>
    </w:p>
    <w:p w14:paraId="066C2620" w14:textId="77777777" w:rsidR="0024724F" w:rsidRPr="00BA2F77" w:rsidRDefault="0024724F" w:rsidP="0024724F">
      <w:pPr>
        <w:tabs>
          <w:tab w:val="left" w:pos="8505"/>
        </w:tabs>
        <w:spacing w:line="240" w:lineRule="auto"/>
        <w:ind w:left="360"/>
        <w:rPr>
          <w:rFonts w:ascii="Arial" w:hAnsi="Arial" w:cs="Arial"/>
          <w:b/>
          <w:sz w:val="24"/>
          <w:szCs w:val="24"/>
        </w:rPr>
      </w:pPr>
      <w:r w:rsidRPr="00BA2F77">
        <w:rPr>
          <w:rFonts w:ascii="Arial" w:hAnsi="Arial" w:cs="Arial"/>
          <w:sz w:val="24"/>
          <w:szCs w:val="24"/>
        </w:rPr>
        <w:t>List four things the narrator can see in this part of the source.</w:t>
      </w:r>
      <w:r w:rsidRPr="00BA2F77">
        <w:rPr>
          <w:rFonts w:ascii="Arial" w:hAnsi="Arial" w:cs="Arial"/>
          <w:sz w:val="24"/>
          <w:szCs w:val="24"/>
        </w:rPr>
        <w:tab/>
      </w:r>
      <w:r w:rsidRPr="00BA2F77">
        <w:rPr>
          <w:rFonts w:ascii="Arial" w:hAnsi="Arial" w:cs="Arial"/>
          <w:b/>
          <w:sz w:val="24"/>
          <w:szCs w:val="24"/>
        </w:rPr>
        <w:t>[4 marks]</w:t>
      </w:r>
    </w:p>
    <w:p w14:paraId="7DFF60A7" w14:textId="77777777" w:rsidR="0024724F" w:rsidRPr="00BA2F77" w:rsidRDefault="0024724F" w:rsidP="0024724F">
      <w:pPr>
        <w:spacing w:line="240" w:lineRule="auto"/>
        <w:ind w:left="360"/>
        <w:rPr>
          <w:rFonts w:ascii="Arial" w:hAnsi="Arial" w:cs="Arial"/>
          <w:sz w:val="24"/>
          <w:szCs w:val="24"/>
          <w:u w:val="single"/>
        </w:rPr>
      </w:pPr>
    </w:p>
    <w:p w14:paraId="492BEE5D" w14:textId="288B0DF6" w:rsidR="0024724F" w:rsidRPr="00BA2F77" w:rsidRDefault="0024724F" w:rsidP="00396F17">
      <w:pPr>
        <w:pStyle w:val="ListParagraph"/>
        <w:numPr>
          <w:ilvl w:val="0"/>
          <w:numId w:val="129"/>
        </w:numPr>
        <w:spacing w:after="120"/>
        <w:ind w:left="360"/>
        <w:contextualSpacing w:val="0"/>
        <w:rPr>
          <w:rFonts w:ascii="Arial" w:hAnsi="Arial" w:cs="Arial"/>
          <w:sz w:val="24"/>
          <w:szCs w:val="24"/>
        </w:rPr>
      </w:pPr>
      <w:r w:rsidRPr="00BA2F77">
        <w:rPr>
          <w:rFonts w:ascii="Arial" w:hAnsi="Arial" w:cs="Arial"/>
          <w:sz w:val="24"/>
          <w:szCs w:val="24"/>
        </w:rPr>
        <w:t>Look in deta</w:t>
      </w:r>
      <w:r w:rsidR="00A90864">
        <w:rPr>
          <w:rFonts w:ascii="Arial" w:hAnsi="Arial" w:cs="Arial"/>
          <w:sz w:val="24"/>
          <w:szCs w:val="24"/>
        </w:rPr>
        <w:t>il at this extract from lines 20</w:t>
      </w:r>
      <w:r w:rsidR="00F05910" w:rsidRPr="00BA2F77">
        <w:rPr>
          <w:rFonts w:ascii="Arial" w:hAnsi="Arial" w:cs="Arial"/>
          <w:sz w:val="24"/>
          <w:szCs w:val="24"/>
        </w:rPr>
        <w:t>−</w:t>
      </w:r>
      <w:r w:rsidR="00A90864">
        <w:rPr>
          <w:rFonts w:ascii="Arial" w:hAnsi="Arial" w:cs="Arial"/>
          <w:sz w:val="24"/>
          <w:szCs w:val="24"/>
        </w:rPr>
        <w:t>25</w:t>
      </w:r>
      <w:r w:rsidRPr="00BA2F77">
        <w:rPr>
          <w:rFonts w:ascii="Arial" w:hAnsi="Arial" w:cs="Arial"/>
          <w:sz w:val="24"/>
          <w:szCs w:val="24"/>
        </w:rPr>
        <w:t xml:space="preserve"> of the source:</w:t>
      </w:r>
    </w:p>
    <w:p w14:paraId="35643DD4" w14:textId="2047B35C" w:rsidR="0024724F" w:rsidRPr="00BA2F77" w:rsidRDefault="0024724F" w:rsidP="0024724F">
      <w:pPr>
        <w:ind w:left="363"/>
        <w:rPr>
          <w:rFonts w:ascii="Arial" w:hAnsi="Arial" w:cs="Arial"/>
          <w:i/>
          <w:sz w:val="24"/>
          <w:szCs w:val="24"/>
        </w:rPr>
      </w:pPr>
      <w:r w:rsidRPr="00BA2F77">
        <w:rPr>
          <w:rFonts w:ascii="Arial" w:hAnsi="Arial" w:cs="Arial"/>
          <w:i/>
          <w:sz w:val="24"/>
          <w:szCs w:val="24"/>
        </w:rPr>
        <w:t>As I walked back at ten o</w:t>
      </w:r>
      <w:r w:rsidR="00C2683C">
        <w:rPr>
          <w:rFonts w:ascii="Arial" w:hAnsi="Arial" w:cs="Arial"/>
          <w:i/>
          <w:sz w:val="24"/>
          <w:szCs w:val="24"/>
        </w:rPr>
        <w:t>’</w:t>
      </w:r>
      <w:r w:rsidRPr="00BA2F77">
        <w:rPr>
          <w:rFonts w:ascii="Arial" w:hAnsi="Arial" w:cs="Arial"/>
          <w:i/>
          <w:sz w:val="24"/>
          <w:szCs w:val="24"/>
        </w:rPr>
        <w:t>clock it was raining steadily. I had refused the offer of a trap. I went through the dark and sodden wood, and I lingered and listened. The persistent tap, tap, tap of the rain on the leaves irritated me. How could one hear while that noise was going on? There was no other sound. There was not a breath of wind. Only that perpetual tap, tap, tap, patter, patter, drip, tap, tap. It seemed as if it might go on through eternity …</w:t>
      </w:r>
    </w:p>
    <w:p w14:paraId="61A4B1E6" w14:textId="77777777" w:rsidR="0024724F" w:rsidRPr="00BA2F77" w:rsidRDefault="0024724F" w:rsidP="0024724F">
      <w:pPr>
        <w:spacing w:line="240" w:lineRule="auto"/>
        <w:ind w:left="360"/>
        <w:rPr>
          <w:rFonts w:ascii="Arial" w:hAnsi="Arial" w:cs="Arial"/>
          <w:b/>
          <w:sz w:val="24"/>
          <w:szCs w:val="24"/>
        </w:rPr>
      </w:pPr>
    </w:p>
    <w:p w14:paraId="0649B420" w14:textId="77777777" w:rsidR="0024724F" w:rsidRPr="00BA2F77" w:rsidRDefault="0024724F" w:rsidP="0024724F">
      <w:pPr>
        <w:spacing w:line="240" w:lineRule="auto"/>
        <w:ind w:left="360"/>
        <w:rPr>
          <w:rFonts w:ascii="Arial" w:hAnsi="Arial" w:cs="Arial"/>
          <w:sz w:val="24"/>
          <w:szCs w:val="24"/>
        </w:rPr>
      </w:pPr>
      <w:r w:rsidRPr="00BA2F77">
        <w:rPr>
          <w:rFonts w:ascii="Arial" w:hAnsi="Arial" w:cs="Arial"/>
          <w:sz w:val="24"/>
          <w:szCs w:val="24"/>
        </w:rPr>
        <w:t>How does the writer use language here to describe the wood?</w:t>
      </w:r>
    </w:p>
    <w:p w14:paraId="548FF4DC" w14:textId="39EA7AB9" w:rsidR="0024724F" w:rsidRPr="00BA2F77" w:rsidRDefault="0024724F" w:rsidP="0024724F">
      <w:pPr>
        <w:spacing w:before="120" w:line="240" w:lineRule="auto"/>
        <w:ind w:left="360"/>
        <w:rPr>
          <w:rFonts w:ascii="Arial" w:hAnsi="Arial" w:cs="Arial"/>
          <w:b/>
          <w:sz w:val="24"/>
          <w:szCs w:val="24"/>
        </w:rPr>
      </w:pPr>
      <w:r w:rsidRPr="00BA2F77">
        <w:rPr>
          <w:rFonts w:ascii="Arial" w:hAnsi="Arial" w:cs="Arial"/>
          <w:b/>
          <w:sz w:val="24"/>
          <w:szCs w:val="24"/>
        </w:rPr>
        <w:t>You could include the writer</w:t>
      </w:r>
      <w:r w:rsidR="00C2683C">
        <w:rPr>
          <w:rFonts w:ascii="Arial" w:hAnsi="Arial" w:cs="Arial"/>
          <w:b/>
          <w:sz w:val="24"/>
          <w:szCs w:val="24"/>
        </w:rPr>
        <w:t>’</w:t>
      </w:r>
      <w:r w:rsidRPr="00BA2F77">
        <w:rPr>
          <w:rFonts w:ascii="Arial" w:hAnsi="Arial" w:cs="Arial"/>
          <w:b/>
          <w:sz w:val="24"/>
          <w:szCs w:val="24"/>
        </w:rPr>
        <w:t>s choice of:</w:t>
      </w:r>
    </w:p>
    <w:p w14:paraId="31B16F78" w14:textId="77777777" w:rsidR="0024724F" w:rsidRPr="00BA2F77" w:rsidRDefault="0024724F" w:rsidP="00CC0388">
      <w:pPr>
        <w:pStyle w:val="ListParagraph"/>
        <w:numPr>
          <w:ilvl w:val="0"/>
          <w:numId w:val="114"/>
        </w:numPr>
        <w:spacing w:before="120" w:line="240" w:lineRule="auto"/>
        <w:ind w:left="723"/>
        <w:contextualSpacing w:val="0"/>
        <w:rPr>
          <w:rFonts w:ascii="Arial" w:hAnsi="Arial" w:cs="Arial"/>
          <w:sz w:val="24"/>
          <w:szCs w:val="24"/>
        </w:rPr>
      </w:pPr>
      <w:r w:rsidRPr="00BA2F77">
        <w:rPr>
          <w:rFonts w:ascii="Arial" w:hAnsi="Arial" w:cs="Arial"/>
          <w:sz w:val="24"/>
          <w:szCs w:val="24"/>
        </w:rPr>
        <w:t>words and phrases</w:t>
      </w:r>
    </w:p>
    <w:p w14:paraId="7F0E165F" w14:textId="77777777" w:rsidR="0024724F" w:rsidRPr="00BA2F77" w:rsidRDefault="0024724F" w:rsidP="00CC0388">
      <w:pPr>
        <w:pStyle w:val="ListParagraph"/>
        <w:numPr>
          <w:ilvl w:val="0"/>
          <w:numId w:val="114"/>
        </w:numPr>
        <w:spacing w:before="120" w:line="240" w:lineRule="auto"/>
        <w:ind w:left="723"/>
        <w:contextualSpacing w:val="0"/>
        <w:rPr>
          <w:rFonts w:ascii="Arial" w:hAnsi="Arial" w:cs="Arial"/>
          <w:sz w:val="24"/>
          <w:szCs w:val="24"/>
        </w:rPr>
      </w:pPr>
      <w:r w:rsidRPr="00BA2F77">
        <w:rPr>
          <w:rFonts w:ascii="Arial" w:hAnsi="Arial" w:cs="Arial"/>
          <w:sz w:val="24"/>
          <w:szCs w:val="24"/>
        </w:rPr>
        <w:t>language features and techniques</w:t>
      </w:r>
    </w:p>
    <w:p w14:paraId="5A7D3B2A" w14:textId="77777777" w:rsidR="0024724F" w:rsidRPr="00BA2F77" w:rsidRDefault="0024724F" w:rsidP="00CC0388">
      <w:pPr>
        <w:pStyle w:val="ListParagraph"/>
        <w:numPr>
          <w:ilvl w:val="0"/>
          <w:numId w:val="114"/>
        </w:numPr>
        <w:tabs>
          <w:tab w:val="left" w:pos="8505"/>
        </w:tabs>
        <w:spacing w:before="120" w:line="240" w:lineRule="auto"/>
        <w:ind w:left="723"/>
        <w:contextualSpacing w:val="0"/>
        <w:rPr>
          <w:rFonts w:ascii="Arial" w:hAnsi="Arial" w:cs="Arial"/>
          <w:b/>
          <w:sz w:val="24"/>
          <w:szCs w:val="24"/>
        </w:rPr>
      </w:pPr>
      <w:r w:rsidRPr="00BA2F77">
        <w:rPr>
          <w:rFonts w:ascii="Arial" w:hAnsi="Arial" w:cs="Arial"/>
          <w:sz w:val="24"/>
          <w:szCs w:val="24"/>
        </w:rPr>
        <w:t>sentence forms.</w:t>
      </w:r>
      <w:r w:rsidRPr="00BA2F77">
        <w:rPr>
          <w:rFonts w:ascii="Arial" w:hAnsi="Arial" w:cs="Arial"/>
          <w:b/>
          <w:sz w:val="24"/>
          <w:szCs w:val="24"/>
        </w:rPr>
        <w:tab/>
        <w:t>[8 marks]</w:t>
      </w:r>
    </w:p>
    <w:p w14:paraId="11538F74" w14:textId="77777777" w:rsidR="0024724F" w:rsidRPr="00BA2F77" w:rsidRDefault="0024724F" w:rsidP="0024724F">
      <w:pPr>
        <w:spacing w:line="240" w:lineRule="auto"/>
        <w:ind w:left="360"/>
        <w:rPr>
          <w:rFonts w:ascii="Arial" w:hAnsi="Arial" w:cs="Arial"/>
          <w:b/>
          <w:sz w:val="24"/>
          <w:szCs w:val="24"/>
        </w:rPr>
      </w:pPr>
    </w:p>
    <w:p w14:paraId="4DB31CC6" w14:textId="77777777" w:rsidR="0024724F" w:rsidRPr="00BA2F77" w:rsidRDefault="0024724F" w:rsidP="00396F17">
      <w:pPr>
        <w:pStyle w:val="ListParagraph"/>
        <w:numPr>
          <w:ilvl w:val="0"/>
          <w:numId w:val="129"/>
        </w:numPr>
        <w:spacing w:after="120"/>
        <w:ind w:left="360"/>
        <w:contextualSpacing w:val="0"/>
        <w:rPr>
          <w:rFonts w:ascii="Arial" w:hAnsi="Arial" w:cs="Arial"/>
          <w:sz w:val="24"/>
          <w:szCs w:val="24"/>
        </w:rPr>
      </w:pPr>
      <w:r w:rsidRPr="00BA2F77">
        <w:rPr>
          <w:rFonts w:ascii="Arial" w:hAnsi="Arial" w:cs="Arial"/>
          <w:sz w:val="24"/>
          <w:szCs w:val="24"/>
        </w:rPr>
        <w:t xml:space="preserve">You now need to think about the </w:t>
      </w:r>
      <w:r w:rsidRPr="00BA2F77">
        <w:rPr>
          <w:rFonts w:ascii="Arial" w:hAnsi="Arial" w:cs="Arial"/>
          <w:sz w:val="24"/>
          <w:szCs w:val="24"/>
          <w:u w:val="single"/>
        </w:rPr>
        <w:t>whole</w:t>
      </w:r>
      <w:r w:rsidRPr="00BA2F77">
        <w:rPr>
          <w:rFonts w:ascii="Arial" w:hAnsi="Arial" w:cs="Arial"/>
          <w:sz w:val="24"/>
          <w:szCs w:val="24"/>
        </w:rPr>
        <w:t xml:space="preserve"> of the source.</w:t>
      </w:r>
    </w:p>
    <w:p w14:paraId="6B63A447" w14:textId="77777777" w:rsidR="0024724F" w:rsidRPr="00BA2F77" w:rsidRDefault="0024724F" w:rsidP="0024724F">
      <w:pPr>
        <w:ind w:left="363"/>
        <w:rPr>
          <w:rFonts w:ascii="Arial" w:hAnsi="Arial" w:cs="Arial"/>
          <w:sz w:val="24"/>
          <w:szCs w:val="24"/>
        </w:rPr>
      </w:pPr>
      <w:r w:rsidRPr="00BA2F77">
        <w:rPr>
          <w:rFonts w:ascii="Arial" w:hAnsi="Arial" w:cs="Arial"/>
          <w:sz w:val="24"/>
          <w:szCs w:val="24"/>
        </w:rPr>
        <w:t>How has the writer structured the text to interest you as a reader?</w:t>
      </w:r>
    </w:p>
    <w:p w14:paraId="68A23B84" w14:textId="77777777" w:rsidR="0024724F" w:rsidRPr="00BA2F77" w:rsidRDefault="0024724F" w:rsidP="0024724F">
      <w:pPr>
        <w:spacing w:before="120"/>
        <w:ind w:left="363"/>
        <w:rPr>
          <w:rFonts w:ascii="Arial" w:hAnsi="Arial" w:cs="Arial"/>
          <w:b/>
          <w:sz w:val="24"/>
          <w:szCs w:val="24"/>
        </w:rPr>
      </w:pPr>
      <w:r w:rsidRPr="00BA2F77">
        <w:rPr>
          <w:rFonts w:ascii="Arial" w:hAnsi="Arial" w:cs="Arial"/>
          <w:b/>
          <w:sz w:val="24"/>
          <w:szCs w:val="24"/>
        </w:rPr>
        <w:t>You could write about:</w:t>
      </w:r>
    </w:p>
    <w:p w14:paraId="32D21D3B" w14:textId="77777777" w:rsidR="0024724F" w:rsidRPr="00BA2F77" w:rsidRDefault="0024724F" w:rsidP="00396F17">
      <w:pPr>
        <w:pStyle w:val="ListParagraph"/>
        <w:numPr>
          <w:ilvl w:val="0"/>
          <w:numId w:val="130"/>
        </w:numPr>
        <w:spacing w:before="120" w:line="240" w:lineRule="auto"/>
        <w:ind w:left="714" w:hanging="357"/>
        <w:contextualSpacing w:val="0"/>
        <w:rPr>
          <w:rFonts w:ascii="Arial" w:hAnsi="Arial" w:cs="Arial"/>
          <w:sz w:val="24"/>
          <w:szCs w:val="24"/>
        </w:rPr>
      </w:pPr>
      <w:r w:rsidRPr="00BA2F77">
        <w:rPr>
          <w:rFonts w:ascii="Arial" w:hAnsi="Arial" w:cs="Arial"/>
          <w:sz w:val="24"/>
          <w:szCs w:val="24"/>
        </w:rPr>
        <w:t>what the writer focuses your attention on at the beginning</w:t>
      </w:r>
    </w:p>
    <w:p w14:paraId="41B837F3" w14:textId="77777777" w:rsidR="0024724F" w:rsidRPr="00BA2F77" w:rsidRDefault="0024724F" w:rsidP="00396F17">
      <w:pPr>
        <w:pStyle w:val="ListParagraph"/>
        <w:numPr>
          <w:ilvl w:val="0"/>
          <w:numId w:val="130"/>
        </w:numPr>
        <w:spacing w:before="120" w:line="240" w:lineRule="auto"/>
        <w:ind w:left="714" w:hanging="357"/>
        <w:contextualSpacing w:val="0"/>
        <w:rPr>
          <w:rFonts w:ascii="Arial" w:hAnsi="Arial" w:cs="Arial"/>
          <w:sz w:val="24"/>
          <w:szCs w:val="24"/>
        </w:rPr>
      </w:pPr>
      <w:r w:rsidRPr="00BA2F77">
        <w:rPr>
          <w:rFonts w:ascii="Arial" w:hAnsi="Arial" w:cs="Arial"/>
          <w:sz w:val="24"/>
          <w:szCs w:val="24"/>
        </w:rPr>
        <w:t>how the writer changes this focus as the source develops</w:t>
      </w:r>
    </w:p>
    <w:p w14:paraId="5347451C" w14:textId="77777777" w:rsidR="0024724F" w:rsidRPr="00BA2F77" w:rsidRDefault="0024724F" w:rsidP="00396F17">
      <w:pPr>
        <w:pStyle w:val="ListParagraph"/>
        <w:numPr>
          <w:ilvl w:val="0"/>
          <w:numId w:val="130"/>
        </w:numPr>
        <w:spacing w:before="120" w:line="240" w:lineRule="auto"/>
        <w:ind w:left="714" w:hanging="357"/>
        <w:contextualSpacing w:val="0"/>
        <w:rPr>
          <w:rFonts w:ascii="Arial" w:hAnsi="Arial" w:cs="Arial"/>
          <w:b/>
          <w:sz w:val="24"/>
          <w:szCs w:val="24"/>
        </w:rPr>
      </w:pPr>
      <w:r w:rsidRPr="00BA2F77">
        <w:rPr>
          <w:rFonts w:ascii="Arial" w:hAnsi="Arial" w:cs="Arial"/>
          <w:sz w:val="24"/>
          <w:szCs w:val="24"/>
        </w:rPr>
        <w:t>any other structural features which interest you</w:t>
      </w:r>
      <w:r w:rsidRPr="00BA2F77">
        <w:rPr>
          <w:rFonts w:ascii="Arial" w:hAnsi="Arial" w:cs="Arial"/>
          <w:b/>
          <w:sz w:val="24"/>
          <w:szCs w:val="24"/>
        </w:rPr>
        <w:t xml:space="preserve">. </w:t>
      </w:r>
    </w:p>
    <w:p w14:paraId="70332939" w14:textId="77777777" w:rsidR="0024724F" w:rsidRPr="00BA2F77" w:rsidRDefault="0024724F" w:rsidP="0024724F">
      <w:pPr>
        <w:pStyle w:val="ListParagraph"/>
        <w:spacing w:line="240" w:lineRule="auto"/>
        <w:jc w:val="right"/>
        <w:rPr>
          <w:rFonts w:ascii="Arial" w:hAnsi="Arial" w:cs="Arial"/>
          <w:b/>
          <w:sz w:val="24"/>
          <w:szCs w:val="24"/>
        </w:rPr>
      </w:pPr>
      <w:r w:rsidRPr="00BA2F77">
        <w:rPr>
          <w:rFonts w:ascii="Arial" w:hAnsi="Arial" w:cs="Arial"/>
          <w:b/>
          <w:sz w:val="24"/>
          <w:szCs w:val="24"/>
        </w:rPr>
        <w:t>[8 marks]</w:t>
      </w:r>
    </w:p>
    <w:p w14:paraId="75C158AE" w14:textId="77777777" w:rsidR="0024724F" w:rsidRPr="00BA2F77" w:rsidRDefault="0024724F" w:rsidP="0024724F">
      <w:pPr>
        <w:spacing w:line="240" w:lineRule="auto"/>
        <w:ind w:left="360"/>
        <w:rPr>
          <w:rFonts w:ascii="Arial" w:hAnsi="Arial" w:cs="Arial"/>
          <w:b/>
          <w:sz w:val="24"/>
          <w:szCs w:val="24"/>
        </w:rPr>
      </w:pPr>
    </w:p>
    <w:p w14:paraId="1573F77C" w14:textId="77777777" w:rsidR="0024724F" w:rsidRPr="00BA2F77" w:rsidRDefault="0024724F" w:rsidP="00396F17">
      <w:pPr>
        <w:pStyle w:val="ListParagraph"/>
        <w:numPr>
          <w:ilvl w:val="0"/>
          <w:numId w:val="129"/>
        </w:numPr>
        <w:spacing w:after="120"/>
        <w:ind w:left="360"/>
        <w:contextualSpacing w:val="0"/>
        <w:rPr>
          <w:rFonts w:ascii="Arial" w:hAnsi="Arial" w:cs="Arial"/>
          <w:sz w:val="24"/>
          <w:szCs w:val="24"/>
        </w:rPr>
      </w:pPr>
      <w:r w:rsidRPr="00BA2F77">
        <w:rPr>
          <w:rFonts w:ascii="Arial" w:hAnsi="Arial" w:cs="Arial"/>
          <w:sz w:val="24"/>
          <w:szCs w:val="24"/>
        </w:rPr>
        <w:t>Focus this part of your answer on the second part of the source, from line 40 to the end.</w:t>
      </w:r>
    </w:p>
    <w:p w14:paraId="1CEA15A8" w14:textId="28B373AA" w:rsidR="0024724F" w:rsidRPr="00BA2F77" w:rsidRDefault="0024724F" w:rsidP="0024724F">
      <w:pPr>
        <w:ind w:left="363"/>
        <w:rPr>
          <w:rFonts w:ascii="Arial" w:hAnsi="Arial" w:cs="Arial"/>
          <w:sz w:val="24"/>
          <w:szCs w:val="24"/>
        </w:rPr>
      </w:pPr>
      <w:r w:rsidRPr="00BA2F77">
        <w:rPr>
          <w:rFonts w:ascii="Arial" w:hAnsi="Arial" w:cs="Arial"/>
          <w:sz w:val="24"/>
          <w:szCs w:val="24"/>
        </w:rPr>
        <w:t xml:space="preserve">A student said: </w:t>
      </w:r>
      <w:r w:rsidR="00C2683C">
        <w:rPr>
          <w:rFonts w:ascii="Arial" w:hAnsi="Arial" w:cs="Arial"/>
          <w:sz w:val="24"/>
          <w:szCs w:val="24"/>
        </w:rPr>
        <w:t>‘</w:t>
      </w:r>
      <w:r w:rsidRPr="00BA2F77">
        <w:rPr>
          <w:rFonts w:ascii="Arial" w:hAnsi="Arial" w:cs="Arial"/>
          <w:sz w:val="24"/>
          <w:szCs w:val="24"/>
        </w:rPr>
        <w:t>The characters in the story don</w:t>
      </w:r>
      <w:r w:rsidR="00C2683C">
        <w:rPr>
          <w:rFonts w:ascii="Arial" w:hAnsi="Arial" w:cs="Arial"/>
          <w:sz w:val="24"/>
          <w:szCs w:val="24"/>
        </w:rPr>
        <w:t>’</w:t>
      </w:r>
      <w:r w:rsidRPr="00BA2F77">
        <w:rPr>
          <w:rFonts w:ascii="Arial" w:hAnsi="Arial" w:cs="Arial"/>
          <w:sz w:val="24"/>
          <w:szCs w:val="24"/>
        </w:rPr>
        <w:t>t seem to be very worried about the child who has gone missing. They aren</w:t>
      </w:r>
      <w:r w:rsidR="00C2683C">
        <w:rPr>
          <w:rFonts w:ascii="Arial" w:hAnsi="Arial" w:cs="Arial"/>
          <w:sz w:val="24"/>
          <w:szCs w:val="24"/>
        </w:rPr>
        <w:t>’</w:t>
      </w:r>
      <w:r w:rsidRPr="00BA2F77">
        <w:rPr>
          <w:rFonts w:ascii="Arial" w:hAnsi="Arial" w:cs="Arial"/>
          <w:sz w:val="24"/>
          <w:szCs w:val="24"/>
        </w:rPr>
        <w:t>t searching for him very urgently.</w:t>
      </w:r>
      <w:r w:rsidR="00C2683C">
        <w:rPr>
          <w:rFonts w:ascii="Arial" w:hAnsi="Arial" w:cs="Arial"/>
          <w:sz w:val="24"/>
          <w:szCs w:val="24"/>
        </w:rPr>
        <w:t>’</w:t>
      </w:r>
    </w:p>
    <w:p w14:paraId="5B4D9E0E" w14:textId="77777777" w:rsidR="0024724F" w:rsidRPr="00BA2F77" w:rsidRDefault="0024724F" w:rsidP="0024724F">
      <w:pPr>
        <w:ind w:left="363"/>
        <w:rPr>
          <w:rFonts w:ascii="Arial" w:hAnsi="Arial" w:cs="Arial"/>
          <w:sz w:val="24"/>
          <w:szCs w:val="24"/>
        </w:rPr>
      </w:pPr>
      <w:r w:rsidRPr="00BA2F77">
        <w:rPr>
          <w:rFonts w:ascii="Arial" w:hAnsi="Arial" w:cs="Arial"/>
          <w:sz w:val="24"/>
          <w:szCs w:val="24"/>
        </w:rPr>
        <w:t>To what extent do you agree?</w:t>
      </w:r>
    </w:p>
    <w:p w14:paraId="4BB558A0" w14:textId="77777777" w:rsidR="0024724F" w:rsidRPr="00BA2F77" w:rsidRDefault="0024724F" w:rsidP="0024724F">
      <w:pPr>
        <w:ind w:left="363"/>
        <w:rPr>
          <w:rFonts w:ascii="Arial" w:hAnsi="Arial" w:cs="Arial"/>
          <w:sz w:val="24"/>
          <w:szCs w:val="24"/>
        </w:rPr>
      </w:pPr>
    </w:p>
    <w:p w14:paraId="0715CE4A" w14:textId="77777777" w:rsidR="0024724F" w:rsidRPr="00BA2F77" w:rsidRDefault="0024724F" w:rsidP="0024724F">
      <w:pPr>
        <w:spacing w:after="120"/>
        <w:ind w:left="363"/>
        <w:rPr>
          <w:rFonts w:ascii="Arial" w:hAnsi="Arial" w:cs="Arial"/>
          <w:b/>
          <w:sz w:val="24"/>
          <w:szCs w:val="24"/>
        </w:rPr>
      </w:pPr>
      <w:r w:rsidRPr="00BA2F77">
        <w:rPr>
          <w:rFonts w:ascii="Arial" w:hAnsi="Arial" w:cs="Arial"/>
          <w:b/>
          <w:sz w:val="24"/>
          <w:szCs w:val="24"/>
        </w:rPr>
        <w:t>In your response, you could:</w:t>
      </w:r>
    </w:p>
    <w:p w14:paraId="6A97B064" w14:textId="77777777" w:rsidR="0024724F" w:rsidRPr="00BA2F77" w:rsidRDefault="0024724F" w:rsidP="00396F17">
      <w:pPr>
        <w:pStyle w:val="ListParagraph"/>
        <w:numPr>
          <w:ilvl w:val="1"/>
          <w:numId w:val="132"/>
        </w:numPr>
        <w:spacing w:after="120"/>
        <w:ind w:left="720" w:hanging="357"/>
        <w:contextualSpacing w:val="0"/>
        <w:rPr>
          <w:rFonts w:ascii="Arial" w:hAnsi="Arial" w:cs="Arial"/>
          <w:sz w:val="24"/>
          <w:szCs w:val="24"/>
        </w:rPr>
      </w:pPr>
      <w:r w:rsidRPr="00BA2F77">
        <w:rPr>
          <w:rFonts w:ascii="Arial" w:hAnsi="Arial" w:cs="Arial"/>
          <w:sz w:val="24"/>
          <w:szCs w:val="24"/>
        </w:rPr>
        <w:t>consider your own impressions of the characters in the story</w:t>
      </w:r>
    </w:p>
    <w:p w14:paraId="5856DF6B" w14:textId="77777777" w:rsidR="0024724F" w:rsidRPr="00BA2F77" w:rsidRDefault="0024724F" w:rsidP="00396F17">
      <w:pPr>
        <w:pStyle w:val="ListParagraph"/>
        <w:numPr>
          <w:ilvl w:val="1"/>
          <w:numId w:val="132"/>
        </w:numPr>
        <w:spacing w:after="120"/>
        <w:ind w:left="720" w:hanging="357"/>
        <w:contextualSpacing w:val="0"/>
        <w:rPr>
          <w:rFonts w:ascii="Arial" w:hAnsi="Arial" w:cs="Arial"/>
          <w:sz w:val="24"/>
          <w:szCs w:val="24"/>
        </w:rPr>
      </w:pPr>
      <w:r w:rsidRPr="00BA2F77">
        <w:rPr>
          <w:rFonts w:ascii="Arial" w:hAnsi="Arial" w:cs="Arial"/>
          <w:sz w:val="24"/>
          <w:szCs w:val="24"/>
        </w:rPr>
        <w:t>evaluate how the writer describes the search for the boy</w:t>
      </w:r>
    </w:p>
    <w:p w14:paraId="1E0A48CB" w14:textId="4CF3F87F" w:rsidR="0024724F" w:rsidRPr="00BA2F77" w:rsidRDefault="0024724F" w:rsidP="00396F17">
      <w:pPr>
        <w:pStyle w:val="ListParagraph"/>
        <w:numPr>
          <w:ilvl w:val="0"/>
          <w:numId w:val="131"/>
        </w:numPr>
        <w:tabs>
          <w:tab w:val="left" w:pos="8364"/>
        </w:tabs>
        <w:spacing w:after="120"/>
        <w:ind w:hanging="357"/>
        <w:contextualSpacing w:val="0"/>
        <w:rPr>
          <w:rFonts w:ascii="Arial" w:hAnsi="Arial" w:cs="Arial"/>
          <w:b/>
          <w:sz w:val="24"/>
          <w:szCs w:val="24"/>
        </w:rPr>
      </w:pPr>
      <w:r w:rsidRPr="00BA2F77">
        <w:rPr>
          <w:rFonts w:ascii="Arial" w:hAnsi="Arial" w:cs="Arial"/>
          <w:sz w:val="24"/>
          <w:szCs w:val="24"/>
        </w:rPr>
        <w:t>support your response with reference to the text.</w:t>
      </w:r>
      <w:r w:rsidRPr="00BA2F77">
        <w:rPr>
          <w:rFonts w:ascii="Arial" w:hAnsi="Arial" w:cs="Arial"/>
          <w:b/>
          <w:sz w:val="24"/>
          <w:szCs w:val="24"/>
        </w:rPr>
        <w:t xml:space="preserve"> </w:t>
      </w:r>
      <w:r w:rsidRPr="00BA2F77">
        <w:rPr>
          <w:rFonts w:ascii="Arial" w:hAnsi="Arial" w:cs="Arial"/>
          <w:b/>
          <w:sz w:val="24"/>
          <w:szCs w:val="24"/>
        </w:rPr>
        <w:tab/>
        <w:t>[20 marks]</w:t>
      </w:r>
      <w:r w:rsidRPr="00BA2F77">
        <w:rPr>
          <w:rFonts w:ascii="Arial" w:hAnsi="Arial" w:cs="Arial"/>
          <w:sz w:val="24"/>
          <w:szCs w:val="24"/>
        </w:rPr>
        <w:br w:type="page"/>
      </w:r>
    </w:p>
    <w:p w14:paraId="0B9746C7" w14:textId="77777777" w:rsidR="0024724F" w:rsidRPr="00BA2F77" w:rsidRDefault="0024724F" w:rsidP="0024724F">
      <w:pPr>
        <w:pStyle w:val="Style3"/>
        <w:rPr>
          <w:rFonts w:ascii="Arial" w:hAnsi="Arial" w:cs="Arial"/>
          <w:color w:val="536D58" w:themeColor="accent5"/>
        </w:rPr>
      </w:pPr>
      <w:r w:rsidRPr="00BA2F77">
        <w:rPr>
          <w:rFonts w:ascii="Arial" w:hAnsi="Arial" w:cs="Arial"/>
          <w:color w:val="536D58" w:themeColor="accent5"/>
        </w:rPr>
        <w:t>Practice exam questions</w:t>
      </w:r>
    </w:p>
    <w:p w14:paraId="4582E828" w14:textId="77777777" w:rsidR="0024724F" w:rsidRPr="00BA2F77" w:rsidRDefault="0024724F" w:rsidP="00396F17">
      <w:pPr>
        <w:pStyle w:val="ListParagraph"/>
        <w:numPr>
          <w:ilvl w:val="0"/>
          <w:numId w:val="13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4A111249"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narrator can see shadows.</w:t>
      </w:r>
    </w:p>
    <w:p w14:paraId="0BF74680"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narrator can see the Common.</w:t>
      </w:r>
    </w:p>
    <w:p w14:paraId="28585705"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narrator can see the sunset.</w:t>
      </w:r>
    </w:p>
    <w:p w14:paraId="600F2F55"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narrator can see the outline of trees on the horizon.</w:t>
      </w:r>
    </w:p>
    <w:p w14:paraId="4197CBE3" w14:textId="77777777" w:rsidR="0024724F" w:rsidRPr="00BA2F77" w:rsidRDefault="0024724F" w:rsidP="0024724F">
      <w:pPr>
        <w:spacing w:line="240" w:lineRule="auto"/>
        <w:ind w:left="360"/>
        <w:rPr>
          <w:rFonts w:ascii="Arial" w:hAnsi="Arial" w:cs="Arial"/>
          <w:b/>
          <w:sz w:val="24"/>
          <w:szCs w:val="24"/>
        </w:rPr>
      </w:pPr>
    </w:p>
    <w:p w14:paraId="77758E8A" w14:textId="77777777" w:rsidR="0024724F" w:rsidRPr="00BA2F77" w:rsidRDefault="0024724F" w:rsidP="00396F17">
      <w:pPr>
        <w:pStyle w:val="ListParagraph"/>
        <w:numPr>
          <w:ilvl w:val="0"/>
          <w:numId w:val="13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73EA447B" w14:textId="1D49C40E"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use of pathetic fallacy in the repeated references to the rain create</w:t>
      </w:r>
      <w:r w:rsidR="00412C8D" w:rsidRPr="00BA2F77">
        <w:rPr>
          <w:rFonts w:ascii="Arial" w:hAnsi="Arial" w:cs="Arial"/>
          <w:sz w:val="24"/>
          <w:szCs w:val="24"/>
        </w:rPr>
        <w:t>s</w:t>
      </w:r>
      <w:r w:rsidRPr="00BA2F77">
        <w:rPr>
          <w:rFonts w:ascii="Arial" w:hAnsi="Arial" w:cs="Arial"/>
          <w:sz w:val="24"/>
          <w:szCs w:val="24"/>
        </w:rPr>
        <w:t xml:space="preserve"> a despondent mood and foreshadow</w:t>
      </w:r>
      <w:r w:rsidR="00412C8D" w:rsidRPr="00BA2F77">
        <w:rPr>
          <w:rFonts w:ascii="Arial" w:hAnsi="Arial" w:cs="Arial"/>
          <w:sz w:val="24"/>
          <w:szCs w:val="24"/>
        </w:rPr>
        <w:t>s</w:t>
      </w:r>
      <w:r w:rsidRPr="00BA2F77">
        <w:rPr>
          <w:rFonts w:ascii="Arial" w:hAnsi="Arial" w:cs="Arial"/>
          <w:sz w:val="24"/>
          <w:szCs w:val="24"/>
        </w:rPr>
        <w:t xml:space="preserve"> sadness to come.</w:t>
      </w:r>
    </w:p>
    <w:p w14:paraId="7D5228BA" w14:textId="6120FC62"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onomatopoeia and repetition used to describe the rain (</w:t>
      </w:r>
      <w:r w:rsidR="00C2683C">
        <w:rPr>
          <w:rFonts w:ascii="Arial" w:hAnsi="Arial" w:cs="Arial"/>
          <w:sz w:val="24"/>
          <w:szCs w:val="24"/>
        </w:rPr>
        <w:t>‘</w:t>
      </w:r>
      <w:r w:rsidRPr="00BA2F77">
        <w:rPr>
          <w:rFonts w:ascii="Arial" w:hAnsi="Arial" w:cs="Arial"/>
          <w:sz w:val="24"/>
          <w:szCs w:val="24"/>
        </w:rPr>
        <w:t>tap, tap, patter, patter, drip, tap, tap</w:t>
      </w:r>
      <w:r w:rsidR="00C2683C">
        <w:rPr>
          <w:rFonts w:ascii="Arial" w:hAnsi="Arial" w:cs="Arial"/>
          <w:sz w:val="24"/>
          <w:szCs w:val="24"/>
        </w:rPr>
        <w:t>’</w:t>
      </w:r>
      <w:r w:rsidRPr="00BA2F77">
        <w:rPr>
          <w:rFonts w:ascii="Arial" w:hAnsi="Arial" w:cs="Arial"/>
          <w:sz w:val="24"/>
          <w:szCs w:val="24"/>
        </w:rPr>
        <w:t>) build tension as they make the rain sound relentless. They also seem to be building to a climax (which never comes in this section).</w:t>
      </w:r>
    </w:p>
    <w:p w14:paraId="53F16620" w14:textId="46EB51B8"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relentlessness of the rain and the statement that </w:t>
      </w:r>
      <w:r w:rsidR="00C2683C">
        <w:rPr>
          <w:rFonts w:ascii="Arial" w:hAnsi="Arial" w:cs="Arial"/>
          <w:sz w:val="24"/>
          <w:szCs w:val="24"/>
        </w:rPr>
        <w:t>‘</w:t>
      </w:r>
      <w:r w:rsidRPr="00BA2F77">
        <w:rPr>
          <w:rFonts w:ascii="Arial" w:hAnsi="Arial" w:cs="Arial"/>
          <w:sz w:val="24"/>
          <w:szCs w:val="24"/>
        </w:rPr>
        <w:t>it almost seemed as if it might go on through eternity</w:t>
      </w:r>
      <w:r w:rsidR="00C2683C">
        <w:rPr>
          <w:rFonts w:ascii="Arial" w:hAnsi="Arial" w:cs="Arial"/>
          <w:sz w:val="24"/>
          <w:szCs w:val="24"/>
        </w:rPr>
        <w:t>’</w:t>
      </w:r>
      <w:r w:rsidRPr="00BA2F77">
        <w:rPr>
          <w:rFonts w:ascii="Arial" w:hAnsi="Arial" w:cs="Arial"/>
          <w:sz w:val="24"/>
          <w:szCs w:val="24"/>
        </w:rPr>
        <w:t xml:space="preserve"> also reflects the long wait for news.</w:t>
      </w:r>
    </w:p>
    <w:p w14:paraId="6EE7AB85" w14:textId="45C99B5A"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References to the lack of other sound or movement are ominous, as the silence and stillness s</w:t>
      </w:r>
      <w:r w:rsidR="0080142F">
        <w:rPr>
          <w:rFonts w:ascii="Arial" w:hAnsi="Arial" w:cs="Arial"/>
          <w:sz w:val="24"/>
          <w:szCs w:val="24"/>
        </w:rPr>
        <w:t>eem</w:t>
      </w:r>
      <w:r w:rsidRPr="00BA2F77">
        <w:rPr>
          <w:rFonts w:ascii="Arial" w:hAnsi="Arial" w:cs="Arial"/>
          <w:sz w:val="24"/>
          <w:szCs w:val="24"/>
        </w:rPr>
        <w:t xml:space="preserve"> unnatural.</w:t>
      </w:r>
    </w:p>
    <w:p w14:paraId="48ABFB9C" w14:textId="2CAFB74D"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eerie atmosphere is emphasised by the use of short, parallel sentence structures (</w:t>
      </w:r>
      <w:r w:rsidR="00C2683C">
        <w:rPr>
          <w:rFonts w:ascii="Arial" w:hAnsi="Arial" w:cs="Arial"/>
          <w:sz w:val="24"/>
          <w:szCs w:val="24"/>
        </w:rPr>
        <w:t>‘</w:t>
      </w:r>
      <w:r w:rsidRPr="00BA2F77">
        <w:rPr>
          <w:rFonts w:ascii="Arial" w:hAnsi="Arial" w:cs="Arial"/>
          <w:sz w:val="24"/>
          <w:szCs w:val="24"/>
        </w:rPr>
        <w:t>There was no other sound. There was not a breath of wind.</w:t>
      </w:r>
      <w:r w:rsidR="00C2683C">
        <w:rPr>
          <w:rFonts w:ascii="Arial" w:hAnsi="Arial" w:cs="Arial"/>
          <w:sz w:val="24"/>
          <w:szCs w:val="24"/>
        </w:rPr>
        <w:t>’</w:t>
      </w:r>
      <w:r w:rsidRPr="00BA2F77">
        <w:rPr>
          <w:rFonts w:ascii="Arial" w:hAnsi="Arial" w:cs="Arial"/>
          <w:sz w:val="24"/>
          <w:szCs w:val="24"/>
        </w:rPr>
        <w:t>): they slow the pace and prolong the sense of waiting.</w:t>
      </w:r>
    </w:p>
    <w:p w14:paraId="08E077E7" w14:textId="1F795822"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setting choice of </w:t>
      </w:r>
      <w:r w:rsidR="00C2683C">
        <w:rPr>
          <w:rFonts w:ascii="Arial" w:hAnsi="Arial" w:cs="Arial"/>
          <w:sz w:val="24"/>
          <w:szCs w:val="24"/>
        </w:rPr>
        <w:t>‘</w:t>
      </w:r>
      <w:r w:rsidRPr="00BA2F77">
        <w:rPr>
          <w:rFonts w:ascii="Arial" w:hAnsi="Arial" w:cs="Arial"/>
          <w:sz w:val="24"/>
          <w:szCs w:val="24"/>
        </w:rPr>
        <w:t xml:space="preserve">the </w:t>
      </w:r>
      <w:r w:rsidR="00C2683C">
        <w:rPr>
          <w:rFonts w:ascii="Arial" w:hAnsi="Arial" w:cs="Arial"/>
          <w:sz w:val="24"/>
          <w:szCs w:val="24"/>
        </w:rPr>
        <w:t>‘</w:t>
      </w:r>
      <w:r w:rsidRPr="00BA2F77">
        <w:rPr>
          <w:rFonts w:ascii="Arial" w:hAnsi="Arial" w:cs="Arial"/>
          <w:sz w:val="24"/>
          <w:szCs w:val="24"/>
        </w:rPr>
        <w:t>wood</w:t>
      </w:r>
      <w:r w:rsidR="00C2683C">
        <w:rPr>
          <w:rFonts w:ascii="Arial" w:hAnsi="Arial" w:cs="Arial"/>
          <w:sz w:val="24"/>
          <w:szCs w:val="24"/>
        </w:rPr>
        <w:t>’</w:t>
      </w:r>
      <w:r w:rsidRPr="00BA2F77">
        <w:rPr>
          <w:rFonts w:ascii="Arial" w:hAnsi="Arial" w:cs="Arial"/>
          <w:sz w:val="24"/>
          <w:szCs w:val="24"/>
        </w:rPr>
        <w:t xml:space="preserve"> is also ominous. It has connotations of mystery and danger, which are emphasised by the description of it as </w:t>
      </w:r>
      <w:r w:rsidR="00C2683C">
        <w:rPr>
          <w:rFonts w:ascii="Arial" w:hAnsi="Arial" w:cs="Arial"/>
          <w:sz w:val="24"/>
          <w:szCs w:val="24"/>
        </w:rPr>
        <w:t>‘</w:t>
      </w:r>
      <w:r w:rsidRPr="00BA2F77">
        <w:rPr>
          <w:rFonts w:ascii="Arial" w:hAnsi="Arial" w:cs="Arial"/>
          <w:sz w:val="24"/>
          <w:szCs w:val="24"/>
        </w:rPr>
        <w:t>dark and sodden</w:t>
      </w:r>
      <w:r w:rsidR="00C2683C">
        <w:rPr>
          <w:rFonts w:ascii="Arial" w:hAnsi="Arial" w:cs="Arial"/>
          <w:sz w:val="24"/>
          <w:szCs w:val="24"/>
        </w:rPr>
        <w:t>’</w:t>
      </w:r>
      <w:r w:rsidRPr="00BA2F77">
        <w:rPr>
          <w:rFonts w:ascii="Arial" w:hAnsi="Arial" w:cs="Arial"/>
          <w:sz w:val="24"/>
          <w:szCs w:val="24"/>
        </w:rPr>
        <w:t>. This suggests that the outcome of the search will not be positive.</w:t>
      </w:r>
    </w:p>
    <w:p w14:paraId="26647F6F" w14:textId="5FC1009A"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personification of the wind in </w:t>
      </w:r>
      <w:r w:rsidR="00C2683C">
        <w:rPr>
          <w:rFonts w:ascii="Arial" w:hAnsi="Arial" w:cs="Arial"/>
          <w:sz w:val="24"/>
          <w:szCs w:val="24"/>
        </w:rPr>
        <w:t>‘</w:t>
      </w:r>
      <w:r w:rsidRPr="00BA2F77">
        <w:rPr>
          <w:rFonts w:ascii="Arial" w:hAnsi="Arial" w:cs="Arial"/>
          <w:sz w:val="24"/>
          <w:szCs w:val="24"/>
        </w:rPr>
        <w:t>not a breath of wind</w:t>
      </w:r>
      <w:r w:rsidR="00C2683C">
        <w:rPr>
          <w:rFonts w:ascii="Arial" w:hAnsi="Arial" w:cs="Arial"/>
          <w:sz w:val="24"/>
          <w:szCs w:val="24"/>
        </w:rPr>
        <w:t>’</w:t>
      </w:r>
      <w:r w:rsidRPr="00BA2F77">
        <w:rPr>
          <w:rFonts w:ascii="Arial" w:hAnsi="Arial" w:cs="Arial"/>
          <w:sz w:val="24"/>
          <w:szCs w:val="24"/>
        </w:rPr>
        <w:t xml:space="preserve"> paradoxically makes it sound lifeless, which again is ominous.</w:t>
      </w:r>
    </w:p>
    <w:p w14:paraId="787986BC" w14:textId="6259974C"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verb choice </w:t>
      </w:r>
      <w:r w:rsidR="00C2683C">
        <w:rPr>
          <w:rFonts w:ascii="Arial" w:hAnsi="Arial" w:cs="Arial"/>
          <w:sz w:val="24"/>
          <w:szCs w:val="24"/>
        </w:rPr>
        <w:t>‘</w:t>
      </w:r>
      <w:r w:rsidRPr="00BA2F77">
        <w:rPr>
          <w:rFonts w:ascii="Arial" w:hAnsi="Arial" w:cs="Arial"/>
          <w:sz w:val="24"/>
          <w:szCs w:val="24"/>
        </w:rPr>
        <w:t>lingered</w:t>
      </w:r>
      <w:r w:rsidR="00C2683C">
        <w:rPr>
          <w:rFonts w:ascii="Arial" w:hAnsi="Arial" w:cs="Arial"/>
          <w:sz w:val="24"/>
          <w:szCs w:val="24"/>
        </w:rPr>
        <w:t>’</w:t>
      </w:r>
      <w:r w:rsidRPr="00BA2F77">
        <w:rPr>
          <w:rFonts w:ascii="Arial" w:hAnsi="Arial" w:cs="Arial"/>
          <w:sz w:val="24"/>
          <w:szCs w:val="24"/>
        </w:rPr>
        <w:t xml:space="preserve"> suggests the narrator has a strange fascination with the woods </w:t>
      </w:r>
      <w:r w:rsidR="00F05910" w:rsidRPr="00BA2F77">
        <w:rPr>
          <w:rFonts w:ascii="Arial" w:hAnsi="Arial" w:cs="Arial"/>
          <w:sz w:val="24"/>
          <w:szCs w:val="24"/>
        </w:rPr>
        <w:t xml:space="preserve">− </w:t>
      </w:r>
      <w:r w:rsidRPr="00BA2F77">
        <w:rPr>
          <w:rFonts w:ascii="Arial" w:hAnsi="Arial" w:cs="Arial"/>
          <w:sz w:val="24"/>
          <w:szCs w:val="24"/>
        </w:rPr>
        <w:t>almost as if he suspects or knows something he</w:t>
      </w:r>
      <w:r w:rsidR="00C2683C">
        <w:rPr>
          <w:rFonts w:ascii="Arial" w:hAnsi="Arial" w:cs="Arial"/>
          <w:sz w:val="24"/>
          <w:szCs w:val="24"/>
        </w:rPr>
        <w:t>’</w:t>
      </w:r>
      <w:r w:rsidRPr="00BA2F77">
        <w:rPr>
          <w:rFonts w:ascii="Arial" w:hAnsi="Arial" w:cs="Arial"/>
          <w:sz w:val="24"/>
          <w:szCs w:val="24"/>
        </w:rPr>
        <w:t xml:space="preserve">s not telling us. This is emphasised by the verb </w:t>
      </w:r>
      <w:r w:rsidR="00C2683C">
        <w:rPr>
          <w:rFonts w:ascii="Arial" w:hAnsi="Arial" w:cs="Arial"/>
          <w:sz w:val="24"/>
          <w:szCs w:val="24"/>
        </w:rPr>
        <w:t>‘</w:t>
      </w:r>
      <w:r w:rsidRPr="00BA2F77">
        <w:rPr>
          <w:rFonts w:ascii="Arial" w:hAnsi="Arial" w:cs="Arial"/>
          <w:sz w:val="24"/>
          <w:szCs w:val="24"/>
        </w:rPr>
        <w:t>listened</w:t>
      </w:r>
      <w:r w:rsidR="00C2683C">
        <w:rPr>
          <w:rFonts w:ascii="Arial" w:hAnsi="Arial" w:cs="Arial"/>
          <w:sz w:val="24"/>
          <w:szCs w:val="24"/>
        </w:rPr>
        <w:t>’</w:t>
      </w:r>
      <w:r w:rsidRPr="00BA2F77">
        <w:rPr>
          <w:rFonts w:ascii="Arial" w:hAnsi="Arial" w:cs="Arial"/>
          <w:sz w:val="24"/>
          <w:szCs w:val="24"/>
        </w:rPr>
        <w:t>, as the reader wonders what he is listening for.</w:t>
      </w:r>
    </w:p>
    <w:p w14:paraId="6932CA16" w14:textId="77777777" w:rsidR="0024724F" w:rsidRPr="00BA2F77" w:rsidRDefault="0024724F" w:rsidP="0024724F">
      <w:pPr>
        <w:spacing w:line="240" w:lineRule="auto"/>
        <w:ind w:left="360"/>
        <w:rPr>
          <w:rFonts w:ascii="Arial" w:hAnsi="Arial" w:cs="Arial"/>
          <w:b/>
          <w:sz w:val="24"/>
          <w:szCs w:val="24"/>
        </w:rPr>
      </w:pPr>
    </w:p>
    <w:p w14:paraId="5C7FAE7E" w14:textId="77777777" w:rsidR="0024724F" w:rsidRPr="00BA2F77" w:rsidRDefault="0024724F" w:rsidP="00396F17">
      <w:pPr>
        <w:pStyle w:val="ListParagraph"/>
        <w:numPr>
          <w:ilvl w:val="0"/>
          <w:numId w:val="13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29560552" w14:textId="1B5D6C26"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There are lots of references in this first paragraph to endings (</w:t>
      </w:r>
      <w:r w:rsidR="00C2683C">
        <w:rPr>
          <w:rFonts w:ascii="Arial" w:hAnsi="Arial" w:cs="Arial"/>
          <w:sz w:val="24"/>
          <w:szCs w:val="24"/>
        </w:rPr>
        <w:t>‘</w:t>
      </w:r>
      <w:r w:rsidRPr="00BA2F77">
        <w:rPr>
          <w:rFonts w:ascii="Arial" w:hAnsi="Arial" w:cs="Arial"/>
          <w:sz w:val="24"/>
          <w:szCs w:val="24"/>
        </w:rPr>
        <w:t>twilight</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sunset</w:t>
      </w:r>
      <w:r w:rsidR="00C2683C">
        <w:rPr>
          <w:rFonts w:ascii="Arial" w:hAnsi="Arial" w:cs="Arial"/>
          <w:sz w:val="24"/>
          <w:szCs w:val="24"/>
        </w:rPr>
        <w:t>’</w:t>
      </w:r>
      <w:r w:rsidRPr="00BA2F77">
        <w:rPr>
          <w:rFonts w:ascii="Arial" w:hAnsi="Arial" w:cs="Arial"/>
          <w:sz w:val="24"/>
          <w:szCs w:val="24"/>
        </w:rPr>
        <w:t>) and to darkness (</w:t>
      </w:r>
      <w:r w:rsidR="00C2683C">
        <w:rPr>
          <w:rFonts w:ascii="Arial" w:hAnsi="Arial" w:cs="Arial"/>
          <w:sz w:val="24"/>
          <w:szCs w:val="24"/>
        </w:rPr>
        <w:t>‘</w:t>
      </w:r>
      <w:r w:rsidRPr="00BA2F77">
        <w:rPr>
          <w:rFonts w:ascii="Arial" w:hAnsi="Arial" w:cs="Arial"/>
          <w:sz w:val="24"/>
          <w:szCs w:val="24"/>
        </w:rPr>
        <w:t>shadows</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black</w:t>
      </w:r>
      <w:r w:rsidR="00C2683C">
        <w:rPr>
          <w:rFonts w:ascii="Arial" w:hAnsi="Arial" w:cs="Arial"/>
          <w:sz w:val="24"/>
          <w:szCs w:val="24"/>
        </w:rPr>
        <w:t>’</w:t>
      </w:r>
      <w:r w:rsidRPr="00BA2F77">
        <w:rPr>
          <w:rFonts w:ascii="Arial" w:hAnsi="Arial" w:cs="Arial"/>
          <w:sz w:val="24"/>
          <w:szCs w:val="24"/>
        </w:rPr>
        <w:t xml:space="preserve">, </w:t>
      </w:r>
      <w:r w:rsidR="00C2683C">
        <w:rPr>
          <w:rFonts w:ascii="Arial" w:hAnsi="Arial" w:cs="Arial"/>
          <w:sz w:val="24"/>
          <w:szCs w:val="24"/>
        </w:rPr>
        <w:t>‘</w:t>
      </w:r>
      <w:r w:rsidRPr="00BA2F77">
        <w:rPr>
          <w:rFonts w:ascii="Arial" w:hAnsi="Arial" w:cs="Arial"/>
          <w:sz w:val="24"/>
          <w:szCs w:val="24"/>
        </w:rPr>
        <w:t>silhouetted</w:t>
      </w:r>
      <w:r w:rsidR="00C2683C">
        <w:rPr>
          <w:rFonts w:ascii="Arial" w:hAnsi="Arial" w:cs="Arial"/>
          <w:sz w:val="24"/>
          <w:szCs w:val="24"/>
        </w:rPr>
        <w:t>’</w:t>
      </w:r>
      <w:r w:rsidRPr="00BA2F77">
        <w:rPr>
          <w:rFonts w:ascii="Arial" w:hAnsi="Arial" w:cs="Arial"/>
          <w:sz w:val="24"/>
          <w:szCs w:val="24"/>
        </w:rPr>
        <w:t>). This immediately foreshadows a tragic outcome.</w:t>
      </w:r>
    </w:p>
    <w:p w14:paraId="6416E3B1"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focus then shifts to the narrator and the men he meets in the lane. Dialogue is used here to reveal that they are giving up the search for the night, creating suspense as the outcome of the search is withheld from the reader.</w:t>
      </w:r>
    </w:p>
    <w:p w14:paraId="5D29F363" w14:textId="66E09784"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sectPr w:rsidR="0024724F" w:rsidRPr="00BA2F77" w:rsidSect="0012048B">
          <w:headerReference w:type="default" r:id="rId103"/>
          <w:footerReference w:type="default" r:id="rId104"/>
          <w:pgSz w:w="11900" w:h="16840"/>
          <w:pgMar w:top="1134" w:right="1134" w:bottom="851" w:left="1134" w:header="708" w:footer="708" w:gutter="0"/>
          <w:cols w:space="708"/>
          <w:docGrid w:linePitch="360"/>
        </w:sectPr>
      </w:pPr>
      <w:r w:rsidRPr="00BA2F77">
        <w:rPr>
          <w:rFonts w:ascii="Arial" w:hAnsi="Arial" w:cs="Arial"/>
          <w:sz w:val="24"/>
          <w:szCs w:val="24"/>
        </w:rPr>
        <w:t>Later, the focus shifts to the wood the narrator walks through. The motif of darkness is repeated (</w:t>
      </w:r>
      <w:r w:rsidR="00C2683C">
        <w:rPr>
          <w:rFonts w:ascii="Arial" w:hAnsi="Arial" w:cs="Arial"/>
          <w:sz w:val="24"/>
          <w:szCs w:val="24"/>
        </w:rPr>
        <w:t>‘</w:t>
      </w:r>
      <w:r w:rsidRPr="00BA2F77">
        <w:rPr>
          <w:rFonts w:ascii="Arial" w:hAnsi="Arial" w:cs="Arial"/>
          <w:sz w:val="24"/>
          <w:szCs w:val="24"/>
        </w:rPr>
        <w:t>the dark and sodden wood</w:t>
      </w:r>
      <w:r w:rsidR="00C2683C">
        <w:rPr>
          <w:rFonts w:ascii="Arial" w:hAnsi="Arial" w:cs="Arial"/>
          <w:sz w:val="24"/>
          <w:szCs w:val="24"/>
        </w:rPr>
        <w:t>’</w:t>
      </w:r>
      <w:r w:rsidRPr="00BA2F77">
        <w:rPr>
          <w:rFonts w:ascii="Arial" w:hAnsi="Arial" w:cs="Arial"/>
          <w:sz w:val="24"/>
          <w:szCs w:val="24"/>
        </w:rPr>
        <w:t xml:space="preserve">), again foreshadowing a tragic ending. </w:t>
      </w:r>
    </w:p>
    <w:p w14:paraId="2D6B00FF" w14:textId="3487F8C0"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In the description of the wood, the use of short, simple, parallel sentence structures</w:t>
      </w:r>
      <w:r w:rsidR="00F05910" w:rsidRPr="00BA2F77">
        <w:rPr>
          <w:rFonts w:ascii="Arial" w:hAnsi="Arial" w:cs="Arial"/>
          <w:sz w:val="24"/>
          <w:szCs w:val="24"/>
        </w:rPr>
        <w:t xml:space="preserve"> − </w:t>
      </w:r>
      <w:r w:rsidR="00C2683C">
        <w:rPr>
          <w:rFonts w:ascii="Arial" w:hAnsi="Arial" w:cs="Arial"/>
          <w:sz w:val="24"/>
          <w:szCs w:val="24"/>
        </w:rPr>
        <w:t>‘</w:t>
      </w:r>
      <w:r w:rsidRPr="00BA2F77">
        <w:rPr>
          <w:rFonts w:ascii="Arial" w:hAnsi="Arial" w:cs="Arial"/>
          <w:sz w:val="24"/>
          <w:szCs w:val="24"/>
        </w:rPr>
        <w:t>There was no other sound. There was not a breath of wind</w:t>
      </w:r>
      <w:r w:rsidR="00F05910" w:rsidRPr="00BA2F77">
        <w:rPr>
          <w:rFonts w:ascii="Arial" w:hAnsi="Arial" w:cs="Arial"/>
          <w:sz w:val="24"/>
          <w:szCs w:val="24"/>
        </w:rPr>
        <w:t>.</w:t>
      </w:r>
      <w:r w:rsidR="00C2683C">
        <w:rPr>
          <w:rFonts w:ascii="Arial" w:hAnsi="Arial" w:cs="Arial"/>
          <w:sz w:val="24"/>
          <w:szCs w:val="24"/>
        </w:rPr>
        <w:t>’</w:t>
      </w:r>
      <w:r w:rsidR="00F05910" w:rsidRPr="00BA2F77">
        <w:rPr>
          <w:rFonts w:ascii="Arial" w:hAnsi="Arial" w:cs="Arial"/>
          <w:sz w:val="24"/>
          <w:szCs w:val="24"/>
        </w:rPr>
        <w:t xml:space="preserve"> − </w:t>
      </w:r>
      <w:r w:rsidRPr="00BA2F77">
        <w:rPr>
          <w:rFonts w:ascii="Arial" w:hAnsi="Arial" w:cs="Arial"/>
          <w:sz w:val="24"/>
          <w:szCs w:val="24"/>
        </w:rPr>
        <w:t>slows the pace, increasing tension as the climax is delayed.</w:t>
      </w:r>
    </w:p>
    <w:p w14:paraId="7D11FCEB" w14:textId="6FD9E546"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focus then moves to Ellen Mary and her distress, as she </w:t>
      </w:r>
      <w:r w:rsidR="00C2683C">
        <w:rPr>
          <w:rFonts w:ascii="Arial" w:hAnsi="Arial" w:cs="Arial"/>
          <w:sz w:val="24"/>
          <w:szCs w:val="24"/>
        </w:rPr>
        <w:t>‘</w:t>
      </w:r>
      <w:r w:rsidRPr="00BA2F77">
        <w:rPr>
          <w:rFonts w:ascii="Arial" w:hAnsi="Arial" w:cs="Arial"/>
          <w:sz w:val="24"/>
          <w:szCs w:val="24"/>
        </w:rPr>
        <w:t>rocked continually to and fro</w:t>
      </w:r>
      <w:r w:rsidR="00C2683C">
        <w:rPr>
          <w:rFonts w:ascii="Arial" w:hAnsi="Arial" w:cs="Arial"/>
          <w:sz w:val="24"/>
          <w:szCs w:val="24"/>
        </w:rPr>
        <w:t>’</w:t>
      </w:r>
      <w:r w:rsidRPr="00BA2F77">
        <w:rPr>
          <w:rFonts w:ascii="Arial" w:hAnsi="Arial" w:cs="Arial"/>
          <w:sz w:val="24"/>
          <w:szCs w:val="24"/>
        </w:rPr>
        <w:t xml:space="preserve">. This shows the reader the real impact of the </w:t>
      </w:r>
      <w:r w:rsidR="00412C8D" w:rsidRPr="00BA2F77">
        <w:rPr>
          <w:rFonts w:ascii="Arial" w:hAnsi="Arial" w:cs="Arial"/>
          <w:sz w:val="24"/>
          <w:szCs w:val="24"/>
        </w:rPr>
        <w:t>boy</w:t>
      </w:r>
      <w:r w:rsidR="00C2683C">
        <w:rPr>
          <w:rFonts w:ascii="Arial" w:hAnsi="Arial" w:cs="Arial"/>
          <w:sz w:val="24"/>
          <w:szCs w:val="24"/>
        </w:rPr>
        <w:t>’</w:t>
      </w:r>
      <w:r w:rsidR="00412C8D" w:rsidRPr="00BA2F77">
        <w:rPr>
          <w:rFonts w:ascii="Arial" w:hAnsi="Arial" w:cs="Arial"/>
          <w:sz w:val="24"/>
          <w:szCs w:val="24"/>
        </w:rPr>
        <w:t>s disappearance</w:t>
      </w:r>
      <w:r w:rsidRPr="00BA2F77">
        <w:rPr>
          <w:rFonts w:ascii="Arial" w:hAnsi="Arial" w:cs="Arial"/>
          <w:sz w:val="24"/>
          <w:szCs w:val="24"/>
        </w:rPr>
        <w:t xml:space="preserve"> on his family</w:t>
      </w:r>
      <w:r w:rsidR="00412C8D" w:rsidRPr="00BA2F77">
        <w:rPr>
          <w:rFonts w:ascii="Arial" w:hAnsi="Arial" w:cs="Arial"/>
          <w:sz w:val="24"/>
          <w:szCs w:val="24"/>
        </w:rPr>
        <w:t xml:space="preserve">; </w:t>
      </w:r>
      <w:r w:rsidRPr="00BA2F77">
        <w:rPr>
          <w:rFonts w:ascii="Arial" w:hAnsi="Arial" w:cs="Arial"/>
          <w:sz w:val="24"/>
          <w:szCs w:val="24"/>
        </w:rPr>
        <w:t>as the narrator appears to be an outsider, his narrative is less emotional.</w:t>
      </w:r>
    </w:p>
    <w:p w14:paraId="3620ABBF" w14:textId="059EF4C0"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focus then returns to the sound of the rain, which continues its </w:t>
      </w:r>
      <w:r w:rsidR="00C2683C">
        <w:rPr>
          <w:rFonts w:ascii="Arial" w:hAnsi="Arial" w:cs="Arial"/>
          <w:sz w:val="24"/>
          <w:szCs w:val="24"/>
        </w:rPr>
        <w:t>‘</w:t>
      </w:r>
      <w:r w:rsidRPr="00BA2F77">
        <w:rPr>
          <w:rFonts w:ascii="Arial" w:hAnsi="Arial" w:cs="Arial"/>
          <w:sz w:val="24"/>
          <w:szCs w:val="24"/>
        </w:rPr>
        <w:t>steady pat, patter, drip … on the beech leaves</w:t>
      </w:r>
      <w:r w:rsidR="00C2683C">
        <w:rPr>
          <w:rFonts w:ascii="Arial" w:hAnsi="Arial" w:cs="Arial"/>
          <w:sz w:val="24"/>
          <w:szCs w:val="24"/>
        </w:rPr>
        <w:t>’</w:t>
      </w:r>
      <w:r w:rsidRPr="00BA2F77">
        <w:rPr>
          <w:rFonts w:ascii="Arial" w:hAnsi="Arial" w:cs="Arial"/>
          <w:sz w:val="24"/>
          <w:szCs w:val="24"/>
        </w:rPr>
        <w:t xml:space="preserve">. This adds to the build-up of tension as the reader continues to wait for the climax. </w:t>
      </w:r>
    </w:p>
    <w:p w14:paraId="1E699947" w14:textId="17A554D5"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Repeated references to a </w:t>
      </w:r>
      <w:r w:rsidR="00C2683C">
        <w:rPr>
          <w:rFonts w:ascii="Arial" w:hAnsi="Arial" w:cs="Arial"/>
          <w:sz w:val="24"/>
          <w:szCs w:val="24"/>
        </w:rPr>
        <w:t>‘</w:t>
      </w:r>
      <w:r w:rsidRPr="00BA2F77">
        <w:rPr>
          <w:rFonts w:ascii="Arial" w:hAnsi="Arial" w:cs="Arial"/>
          <w:sz w:val="24"/>
          <w:szCs w:val="24"/>
        </w:rPr>
        <w:t>long, wailing cry</w:t>
      </w:r>
      <w:r w:rsidR="00C2683C">
        <w:rPr>
          <w:rFonts w:ascii="Arial" w:hAnsi="Arial" w:cs="Arial"/>
          <w:sz w:val="24"/>
          <w:szCs w:val="24"/>
        </w:rPr>
        <w:t>’</w:t>
      </w:r>
      <w:r w:rsidRPr="00BA2F77">
        <w:rPr>
          <w:rFonts w:ascii="Arial" w:hAnsi="Arial" w:cs="Arial"/>
          <w:sz w:val="24"/>
          <w:szCs w:val="24"/>
        </w:rPr>
        <w:t xml:space="preserve"> again foreshadow pain and tragedy, but the climax remains unfulfilled as the narrator </w:t>
      </w:r>
      <w:r w:rsidR="00C2683C">
        <w:rPr>
          <w:rFonts w:ascii="Arial" w:hAnsi="Arial" w:cs="Arial"/>
          <w:sz w:val="24"/>
          <w:szCs w:val="24"/>
        </w:rPr>
        <w:t>‘</w:t>
      </w:r>
      <w:r w:rsidRPr="00BA2F77">
        <w:rPr>
          <w:rFonts w:ascii="Arial" w:hAnsi="Arial" w:cs="Arial"/>
          <w:sz w:val="24"/>
          <w:szCs w:val="24"/>
        </w:rPr>
        <w:t>went back to bed</w:t>
      </w:r>
      <w:r w:rsidR="00C2683C">
        <w:rPr>
          <w:rFonts w:ascii="Arial" w:hAnsi="Arial" w:cs="Arial"/>
          <w:sz w:val="24"/>
          <w:szCs w:val="24"/>
        </w:rPr>
        <w:t>’</w:t>
      </w:r>
      <w:r w:rsidRPr="00BA2F77">
        <w:rPr>
          <w:rFonts w:ascii="Arial" w:hAnsi="Arial" w:cs="Arial"/>
          <w:sz w:val="24"/>
          <w:szCs w:val="24"/>
        </w:rPr>
        <w:t>.</w:t>
      </w:r>
    </w:p>
    <w:p w14:paraId="5429F8EE" w14:textId="1E824D11"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focus shifts to the narrator</w:t>
      </w:r>
      <w:r w:rsidR="00C2683C">
        <w:rPr>
          <w:rFonts w:ascii="Arial" w:hAnsi="Arial" w:cs="Arial"/>
          <w:sz w:val="24"/>
          <w:szCs w:val="24"/>
        </w:rPr>
        <w:t>’</w:t>
      </w:r>
      <w:r w:rsidRPr="00BA2F77">
        <w:rPr>
          <w:rFonts w:ascii="Arial" w:hAnsi="Arial" w:cs="Arial"/>
          <w:sz w:val="24"/>
          <w:szCs w:val="24"/>
        </w:rPr>
        <w:t xml:space="preserve">s </w:t>
      </w:r>
      <w:r w:rsidR="00C2683C">
        <w:rPr>
          <w:rFonts w:ascii="Arial" w:hAnsi="Arial" w:cs="Arial"/>
          <w:sz w:val="24"/>
          <w:szCs w:val="24"/>
        </w:rPr>
        <w:t>‘</w:t>
      </w:r>
      <w:r w:rsidRPr="00BA2F77">
        <w:rPr>
          <w:rFonts w:ascii="Arial" w:hAnsi="Arial" w:cs="Arial"/>
          <w:sz w:val="24"/>
          <w:szCs w:val="24"/>
        </w:rPr>
        <w:t>sudden presentation</w:t>
      </w:r>
      <w:r w:rsidR="00C2683C">
        <w:rPr>
          <w:rFonts w:ascii="Arial" w:hAnsi="Arial" w:cs="Arial"/>
          <w:sz w:val="24"/>
          <w:szCs w:val="24"/>
        </w:rPr>
        <w:t>’</w:t>
      </w:r>
      <w:r w:rsidRPr="00BA2F77">
        <w:rPr>
          <w:rFonts w:ascii="Arial" w:hAnsi="Arial" w:cs="Arial"/>
          <w:sz w:val="24"/>
          <w:szCs w:val="24"/>
        </w:rPr>
        <w:t xml:space="preserve"> of the </w:t>
      </w:r>
      <w:r w:rsidR="00C2683C">
        <w:rPr>
          <w:rFonts w:ascii="Arial" w:hAnsi="Arial" w:cs="Arial"/>
          <w:sz w:val="24"/>
          <w:szCs w:val="24"/>
        </w:rPr>
        <w:t>‘</w:t>
      </w:r>
      <w:r w:rsidRPr="00BA2F77">
        <w:rPr>
          <w:rFonts w:ascii="Arial" w:hAnsi="Arial" w:cs="Arial"/>
          <w:sz w:val="24"/>
          <w:szCs w:val="24"/>
        </w:rPr>
        <w:t>little pond on the Common</w:t>
      </w:r>
      <w:r w:rsidR="00C2683C">
        <w:rPr>
          <w:rFonts w:ascii="Arial" w:hAnsi="Arial" w:cs="Arial"/>
          <w:sz w:val="24"/>
          <w:szCs w:val="24"/>
        </w:rPr>
        <w:t>’</w:t>
      </w:r>
      <w:r w:rsidRPr="00BA2F77">
        <w:rPr>
          <w:rFonts w:ascii="Arial" w:hAnsi="Arial" w:cs="Arial"/>
          <w:sz w:val="24"/>
          <w:szCs w:val="24"/>
        </w:rPr>
        <w:t>. This is immediately followed by the narrator</w:t>
      </w:r>
      <w:r w:rsidR="00C2683C">
        <w:rPr>
          <w:rFonts w:ascii="Arial" w:hAnsi="Arial" w:cs="Arial"/>
          <w:sz w:val="24"/>
          <w:szCs w:val="24"/>
        </w:rPr>
        <w:t>’</w:t>
      </w:r>
      <w:r w:rsidRPr="00BA2F77">
        <w:rPr>
          <w:rFonts w:ascii="Arial" w:hAnsi="Arial" w:cs="Arial"/>
          <w:sz w:val="24"/>
          <w:szCs w:val="24"/>
        </w:rPr>
        <w:t xml:space="preserve">s insistence that </w:t>
      </w:r>
      <w:r w:rsidR="00C2683C">
        <w:rPr>
          <w:rFonts w:ascii="Arial" w:hAnsi="Arial" w:cs="Arial"/>
          <w:sz w:val="24"/>
          <w:szCs w:val="24"/>
        </w:rPr>
        <w:t>‘</w:t>
      </w:r>
      <w:r w:rsidRPr="00BA2F77">
        <w:rPr>
          <w:rFonts w:ascii="Arial" w:hAnsi="Arial" w:cs="Arial"/>
          <w:sz w:val="24"/>
          <w:szCs w:val="24"/>
        </w:rPr>
        <w:t>he could not have fallen in … besides, it</w:t>
      </w:r>
      <w:r w:rsidR="00C2683C">
        <w:rPr>
          <w:rFonts w:ascii="Arial" w:hAnsi="Arial" w:cs="Arial"/>
          <w:sz w:val="24"/>
          <w:szCs w:val="24"/>
        </w:rPr>
        <w:t>’</w:t>
      </w:r>
      <w:r w:rsidRPr="00BA2F77">
        <w:rPr>
          <w:rFonts w:ascii="Arial" w:hAnsi="Arial" w:cs="Arial"/>
          <w:sz w:val="24"/>
          <w:szCs w:val="24"/>
        </w:rPr>
        <w:t>s not two feet deep</w:t>
      </w:r>
      <w:r w:rsidR="00C2683C">
        <w:rPr>
          <w:rFonts w:ascii="Arial" w:hAnsi="Arial" w:cs="Arial"/>
          <w:sz w:val="24"/>
          <w:szCs w:val="24"/>
        </w:rPr>
        <w:t>’</w:t>
      </w:r>
      <w:r w:rsidRPr="00BA2F77">
        <w:rPr>
          <w:rFonts w:ascii="Arial" w:hAnsi="Arial" w:cs="Arial"/>
          <w:sz w:val="24"/>
          <w:szCs w:val="24"/>
        </w:rPr>
        <w:t xml:space="preserve">, but it is clearly significant as it forms a turning point. Following this image, the mood shifts, as the writer describes the </w:t>
      </w:r>
      <w:r w:rsidR="00C2683C">
        <w:rPr>
          <w:rFonts w:ascii="Arial" w:hAnsi="Arial" w:cs="Arial"/>
          <w:sz w:val="24"/>
          <w:szCs w:val="24"/>
        </w:rPr>
        <w:t>‘</w:t>
      </w:r>
      <w:r w:rsidRPr="00BA2F77">
        <w:rPr>
          <w:rFonts w:ascii="Arial" w:hAnsi="Arial" w:cs="Arial"/>
          <w:sz w:val="24"/>
          <w:szCs w:val="24"/>
        </w:rPr>
        <w:t>full daylight</w:t>
      </w:r>
      <w:r w:rsidR="00C2683C">
        <w:rPr>
          <w:rFonts w:ascii="Arial" w:hAnsi="Arial" w:cs="Arial"/>
          <w:sz w:val="24"/>
          <w:szCs w:val="24"/>
        </w:rPr>
        <w:t>’</w:t>
      </w:r>
      <w:r w:rsidRPr="00BA2F77">
        <w:rPr>
          <w:rFonts w:ascii="Arial" w:hAnsi="Arial" w:cs="Arial"/>
          <w:sz w:val="24"/>
          <w:szCs w:val="24"/>
        </w:rPr>
        <w:t xml:space="preserve"> and notes that </w:t>
      </w:r>
      <w:r w:rsidR="00C2683C">
        <w:rPr>
          <w:rFonts w:ascii="Arial" w:hAnsi="Arial" w:cs="Arial"/>
          <w:sz w:val="24"/>
          <w:szCs w:val="24"/>
        </w:rPr>
        <w:t>‘</w:t>
      </w:r>
      <w:r w:rsidRPr="00BA2F77">
        <w:rPr>
          <w:rFonts w:ascii="Arial" w:hAnsi="Arial" w:cs="Arial"/>
          <w:sz w:val="24"/>
          <w:szCs w:val="24"/>
        </w:rPr>
        <w:t>the rain had stopped</w:t>
      </w:r>
      <w:r w:rsidR="00C2683C">
        <w:rPr>
          <w:rFonts w:ascii="Arial" w:hAnsi="Arial" w:cs="Arial"/>
          <w:sz w:val="24"/>
          <w:szCs w:val="24"/>
        </w:rPr>
        <w:t>’</w:t>
      </w:r>
      <w:r w:rsidRPr="00BA2F77">
        <w:rPr>
          <w:rFonts w:ascii="Arial" w:hAnsi="Arial" w:cs="Arial"/>
          <w:sz w:val="24"/>
          <w:szCs w:val="24"/>
        </w:rPr>
        <w:t>. This forms a sharp contrast with the repeated images of darkness and heavy rain earlier in the extract and creates a sense of movement and imminent climax.</w:t>
      </w:r>
    </w:p>
    <w:p w14:paraId="693FAEE1" w14:textId="15B47DFD"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writer then inserts an image of Ellen Mary which parallels the earlier image of her distress, as he describes </w:t>
      </w:r>
      <w:r w:rsidR="00C2683C">
        <w:rPr>
          <w:rFonts w:ascii="Arial" w:hAnsi="Arial" w:cs="Arial"/>
          <w:sz w:val="24"/>
          <w:szCs w:val="24"/>
        </w:rPr>
        <w:t>‘</w:t>
      </w:r>
      <w:r w:rsidR="00CA4A6F" w:rsidRPr="00BA2F77">
        <w:rPr>
          <w:rFonts w:ascii="Arial" w:hAnsi="Arial" w:cs="Arial"/>
          <w:sz w:val="24"/>
          <w:szCs w:val="24"/>
        </w:rPr>
        <w:t>T</w:t>
      </w:r>
      <w:r w:rsidRPr="00BA2F77">
        <w:rPr>
          <w:rFonts w:ascii="Arial" w:hAnsi="Arial" w:cs="Arial"/>
          <w:sz w:val="24"/>
          <w:szCs w:val="24"/>
        </w:rPr>
        <w:t>he lamp … still burning and the door open</w:t>
      </w:r>
      <w:r w:rsidR="00C2683C">
        <w:rPr>
          <w:rFonts w:ascii="Arial" w:hAnsi="Arial" w:cs="Arial"/>
          <w:sz w:val="24"/>
          <w:szCs w:val="24"/>
        </w:rPr>
        <w:t>’</w:t>
      </w:r>
      <w:r w:rsidRPr="00BA2F77">
        <w:rPr>
          <w:rFonts w:ascii="Arial" w:hAnsi="Arial" w:cs="Arial"/>
          <w:sz w:val="24"/>
          <w:szCs w:val="24"/>
        </w:rPr>
        <w:t xml:space="preserve">. This time, however, Ellen Mary has </w:t>
      </w:r>
      <w:r w:rsidR="00C2683C">
        <w:rPr>
          <w:rFonts w:ascii="Arial" w:hAnsi="Arial" w:cs="Arial"/>
          <w:sz w:val="24"/>
          <w:szCs w:val="24"/>
        </w:rPr>
        <w:t>‘</w:t>
      </w:r>
      <w:r w:rsidRPr="00BA2F77">
        <w:rPr>
          <w:rFonts w:ascii="Arial" w:hAnsi="Arial" w:cs="Arial"/>
          <w:sz w:val="24"/>
          <w:szCs w:val="24"/>
        </w:rPr>
        <w:t>fallen forward on to the table</w:t>
      </w:r>
      <w:r w:rsidR="00C2683C">
        <w:rPr>
          <w:rFonts w:ascii="Arial" w:hAnsi="Arial" w:cs="Arial"/>
          <w:sz w:val="24"/>
          <w:szCs w:val="24"/>
        </w:rPr>
        <w:t>’</w:t>
      </w:r>
      <w:r w:rsidRPr="00BA2F77">
        <w:rPr>
          <w:rFonts w:ascii="Arial" w:hAnsi="Arial" w:cs="Arial"/>
          <w:sz w:val="24"/>
          <w:szCs w:val="24"/>
        </w:rPr>
        <w:t xml:space="preserve">, suggesting that things have changed and that she now lacks hope, </w:t>
      </w:r>
      <w:r w:rsidR="00412C8D" w:rsidRPr="00BA2F77">
        <w:rPr>
          <w:rFonts w:ascii="Arial" w:hAnsi="Arial" w:cs="Arial"/>
          <w:sz w:val="24"/>
          <w:szCs w:val="24"/>
        </w:rPr>
        <w:t xml:space="preserve">a suggestion </w:t>
      </w:r>
      <w:r w:rsidRPr="00BA2F77">
        <w:rPr>
          <w:rFonts w:ascii="Arial" w:hAnsi="Arial" w:cs="Arial"/>
          <w:sz w:val="24"/>
          <w:szCs w:val="24"/>
        </w:rPr>
        <w:t>reinforced by the narrator</w:t>
      </w:r>
      <w:r w:rsidR="00C2683C">
        <w:rPr>
          <w:rFonts w:ascii="Arial" w:hAnsi="Arial" w:cs="Arial"/>
          <w:sz w:val="24"/>
          <w:szCs w:val="24"/>
        </w:rPr>
        <w:t>’</w:t>
      </w:r>
      <w:r w:rsidRPr="00BA2F77">
        <w:rPr>
          <w:rFonts w:ascii="Arial" w:hAnsi="Arial" w:cs="Arial"/>
          <w:sz w:val="24"/>
          <w:szCs w:val="24"/>
        </w:rPr>
        <w:t xml:space="preserve">s observation that </w:t>
      </w:r>
      <w:r w:rsidR="00C2683C">
        <w:rPr>
          <w:rFonts w:ascii="Arial" w:hAnsi="Arial" w:cs="Arial"/>
          <w:sz w:val="24"/>
          <w:szCs w:val="24"/>
        </w:rPr>
        <w:t>‘</w:t>
      </w:r>
      <w:r w:rsidR="00CA4A6F" w:rsidRPr="00BA2F77">
        <w:rPr>
          <w:rFonts w:ascii="Arial" w:hAnsi="Arial" w:cs="Arial"/>
          <w:sz w:val="24"/>
          <w:szCs w:val="24"/>
        </w:rPr>
        <w:t>T</w:t>
      </w:r>
      <w:r w:rsidRPr="00BA2F77">
        <w:rPr>
          <w:rFonts w:ascii="Arial" w:hAnsi="Arial" w:cs="Arial"/>
          <w:sz w:val="24"/>
          <w:szCs w:val="24"/>
        </w:rPr>
        <w:t xml:space="preserve">here </w:t>
      </w:r>
      <w:r w:rsidRPr="0080142F">
        <w:rPr>
          <w:rFonts w:ascii="Arial" w:hAnsi="Arial" w:cs="Arial"/>
          <w:i/>
          <w:iCs/>
          <w:sz w:val="24"/>
          <w:szCs w:val="24"/>
        </w:rPr>
        <w:t>is</w:t>
      </w:r>
      <w:r w:rsidRPr="00BA2F77">
        <w:rPr>
          <w:rFonts w:ascii="Arial" w:hAnsi="Arial" w:cs="Arial"/>
          <w:sz w:val="24"/>
          <w:szCs w:val="24"/>
        </w:rPr>
        <w:t xml:space="preserve"> a limit to our endurance … and she has reached it</w:t>
      </w:r>
      <w:r w:rsidR="00CA4A6F" w:rsidRPr="00BA2F77">
        <w:rPr>
          <w:rFonts w:ascii="Arial" w:hAnsi="Arial" w:cs="Arial"/>
          <w:sz w:val="24"/>
          <w:szCs w:val="24"/>
        </w:rPr>
        <w:t>.</w:t>
      </w:r>
      <w:r w:rsidR="00C2683C">
        <w:rPr>
          <w:rFonts w:ascii="Arial" w:hAnsi="Arial" w:cs="Arial"/>
          <w:sz w:val="24"/>
          <w:szCs w:val="24"/>
        </w:rPr>
        <w:t>’</w:t>
      </w:r>
    </w:p>
    <w:p w14:paraId="4B24E792" w14:textId="011BE310"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The extract ends by focusing on the pond and the narrator</w:t>
      </w:r>
      <w:r w:rsidR="00C2683C">
        <w:rPr>
          <w:rFonts w:ascii="Arial" w:hAnsi="Arial" w:cs="Arial"/>
          <w:sz w:val="24"/>
          <w:szCs w:val="24"/>
        </w:rPr>
        <w:t>’</w:t>
      </w:r>
      <w:r w:rsidRPr="00BA2F77">
        <w:rPr>
          <w:rFonts w:ascii="Arial" w:hAnsi="Arial" w:cs="Arial"/>
          <w:sz w:val="24"/>
          <w:szCs w:val="24"/>
        </w:rPr>
        <w:t xml:space="preserve">s conviction that it needs searching. Repeated references to the pond suggest that the narrator cannot stop thinking about it and create a sense of urgency and inevitability, </w:t>
      </w:r>
      <w:r w:rsidR="0080142F">
        <w:rPr>
          <w:rFonts w:ascii="Arial" w:hAnsi="Arial" w:cs="Arial"/>
          <w:sz w:val="24"/>
          <w:szCs w:val="24"/>
        </w:rPr>
        <w:t>seeming to hint t</w:t>
      </w:r>
      <w:r w:rsidRPr="00BA2F77">
        <w:rPr>
          <w:rFonts w:ascii="Arial" w:hAnsi="Arial" w:cs="Arial"/>
          <w:sz w:val="24"/>
          <w:szCs w:val="24"/>
        </w:rPr>
        <w:t>hat this is where the boy will be found. However, whether this will in fact be the case continues to be withheld.</w:t>
      </w:r>
    </w:p>
    <w:p w14:paraId="61D4B337" w14:textId="77777777" w:rsidR="0024724F" w:rsidRPr="00BA2F77" w:rsidRDefault="0024724F" w:rsidP="0024724F">
      <w:pPr>
        <w:spacing w:line="240" w:lineRule="auto"/>
        <w:ind w:left="360"/>
        <w:rPr>
          <w:rFonts w:ascii="Arial" w:hAnsi="Arial" w:cs="Arial"/>
          <w:b/>
          <w:sz w:val="24"/>
          <w:szCs w:val="24"/>
        </w:rPr>
      </w:pPr>
    </w:p>
    <w:p w14:paraId="37EC2364" w14:textId="77777777" w:rsidR="0024724F" w:rsidRPr="00BA2F77" w:rsidRDefault="0024724F" w:rsidP="00396F17">
      <w:pPr>
        <w:pStyle w:val="ListParagraph"/>
        <w:numPr>
          <w:ilvl w:val="0"/>
          <w:numId w:val="133"/>
        </w:numPr>
        <w:spacing w:after="120"/>
        <w:ind w:left="360"/>
        <w:contextualSpacing w:val="0"/>
        <w:rPr>
          <w:rFonts w:ascii="Arial" w:hAnsi="Arial" w:cs="Arial"/>
          <w:b/>
          <w:sz w:val="24"/>
          <w:szCs w:val="24"/>
        </w:rPr>
      </w:pPr>
      <w:r w:rsidRPr="00BA2F77">
        <w:rPr>
          <w:rFonts w:ascii="Arial" w:hAnsi="Arial" w:cs="Arial"/>
          <w:b/>
          <w:sz w:val="24"/>
          <w:szCs w:val="24"/>
        </w:rPr>
        <w:t>Answers might include:</w:t>
      </w:r>
    </w:p>
    <w:p w14:paraId="79168812" w14:textId="46E9A13F"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 xml:space="preserve">The narrator hears a </w:t>
      </w:r>
      <w:r w:rsidR="00C2683C">
        <w:rPr>
          <w:rFonts w:ascii="Arial" w:hAnsi="Arial" w:cs="Arial"/>
          <w:sz w:val="24"/>
          <w:szCs w:val="24"/>
        </w:rPr>
        <w:t>‘</w:t>
      </w:r>
      <w:r w:rsidRPr="00BA2F77">
        <w:rPr>
          <w:rFonts w:ascii="Arial" w:hAnsi="Arial" w:cs="Arial"/>
          <w:sz w:val="24"/>
          <w:szCs w:val="24"/>
        </w:rPr>
        <w:t>long, wailing cry</w:t>
      </w:r>
      <w:r w:rsidR="00C2683C">
        <w:rPr>
          <w:rFonts w:ascii="Arial" w:hAnsi="Arial" w:cs="Arial"/>
          <w:sz w:val="24"/>
          <w:szCs w:val="24"/>
        </w:rPr>
        <w:t>’</w:t>
      </w:r>
      <w:r w:rsidRPr="00BA2F77">
        <w:rPr>
          <w:rFonts w:ascii="Arial" w:hAnsi="Arial" w:cs="Arial"/>
          <w:sz w:val="24"/>
          <w:szCs w:val="24"/>
        </w:rPr>
        <w:t xml:space="preserve"> in the night. </w:t>
      </w:r>
      <w:r w:rsidR="00C2683C">
        <w:rPr>
          <w:rFonts w:ascii="Arial" w:hAnsi="Arial" w:cs="Arial"/>
          <w:sz w:val="24"/>
          <w:szCs w:val="24"/>
        </w:rPr>
        <w:t>‘</w:t>
      </w:r>
      <w:r w:rsidRPr="00BA2F77">
        <w:rPr>
          <w:rFonts w:ascii="Arial" w:hAnsi="Arial" w:cs="Arial"/>
          <w:sz w:val="24"/>
          <w:szCs w:val="24"/>
        </w:rPr>
        <w:t>Wailing</w:t>
      </w:r>
      <w:r w:rsidR="00C2683C">
        <w:rPr>
          <w:rFonts w:ascii="Arial" w:hAnsi="Arial" w:cs="Arial"/>
          <w:sz w:val="24"/>
          <w:szCs w:val="24"/>
        </w:rPr>
        <w:t>’</w:t>
      </w:r>
      <w:r w:rsidRPr="00BA2F77">
        <w:rPr>
          <w:rFonts w:ascii="Arial" w:hAnsi="Arial" w:cs="Arial"/>
          <w:sz w:val="24"/>
          <w:szCs w:val="24"/>
        </w:rPr>
        <w:t xml:space="preserve"> and </w:t>
      </w:r>
      <w:r w:rsidR="00C2683C">
        <w:rPr>
          <w:rFonts w:ascii="Arial" w:hAnsi="Arial" w:cs="Arial"/>
          <w:sz w:val="24"/>
          <w:szCs w:val="24"/>
        </w:rPr>
        <w:t>‘</w:t>
      </w:r>
      <w:r w:rsidRPr="00BA2F77">
        <w:rPr>
          <w:rFonts w:ascii="Arial" w:hAnsi="Arial" w:cs="Arial"/>
          <w:sz w:val="24"/>
          <w:szCs w:val="24"/>
        </w:rPr>
        <w:t>cry</w:t>
      </w:r>
      <w:r w:rsidR="00C2683C">
        <w:rPr>
          <w:rFonts w:ascii="Arial" w:hAnsi="Arial" w:cs="Arial"/>
          <w:sz w:val="24"/>
          <w:szCs w:val="24"/>
        </w:rPr>
        <w:t>’</w:t>
      </w:r>
      <w:r w:rsidRPr="00BA2F77">
        <w:rPr>
          <w:rFonts w:ascii="Arial" w:hAnsi="Arial" w:cs="Arial"/>
          <w:sz w:val="24"/>
          <w:szCs w:val="24"/>
        </w:rPr>
        <w:t xml:space="preserve"> both have connotations of anguish and pain, but the narrator</w:t>
      </w:r>
      <w:r w:rsidR="00C2683C">
        <w:rPr>
          <w:rFonts w:ascii="Arial" w:hAnsi="Arial" w:cs="Arial"/>
          <w:sz w:val="24"/>
          <w:szCs w:val="24"/>
        </w:rPr>
        <w:t>’</w:t>
      </w:r>
      <w:r w:rsidRPr="00BA2F77">
        <w:rPr>
          <w:rFonts w:ascii="Arial" w:hAnsi="Arial" w:cs="Arial"/>
          <w:sz w:val="24"/>
          <w:szCs w:val="24"/>
        </w:rPr>
        <w:t xml:space="preserve">s only response is to </w:t>
      </w:r>
      <w:r w:rsidR="00C2683C">
        <w:rPr>
          <w:rFonts w:ascii="Arial" w:hAnsi="Arial" w:cs="Arial"/>
          <w:sz w:val="24"/>
          <w:szCs w:val="24"/>
        </w:rPr>
        <w:t>‘</w:t>
      </w:r>
      <w:r w:rsidRPr="00BA2F77">
        <w:rPr>
          <w:rFonts w:ascii="Arial" w:hAnsi="Arial" w:cs="Arial"/>
          <w:sz w:val="24"/>
          <w:szCs w:val="24"/>
        </w:rPr>
        <w:t>look … out of the window</w:t>
      </w:r>
      <w:r w:rsidR="00C2683C">
        <w:rPr>
          <w:rFonts w:ascii="Arial" w:hAnsi="Arial" w:cs="Arial"/>
          <w:sz w:val="24"/>
          <w:szCs w:val="24"/>
        </w:rPr>
        <w:t>’</w:t>
      </w:r>
      <w:r w:rsidRPr="00BA2F77">
        <w:rPr>
          <w:rFonts w:ascii="Arial" w:hAnsi="Arial" w:cs="Arial"/>
          <w:sz w:val="24"/>
          <w:szCs w:val="24"/>
        </w:rPr>
        <w:t xml:space="preserve">. He then goes back to bed and </w:t>
      </w:r>
      <w:r w:rsidR="00C2683C">
        <w:rPr>
          <w:rFonts w:ascii="Arial" w:hAnsi="Arial" w:cs="Arial"/>
          <w:sz w:val="24"/>
          <w:szCs w:val="24"/>
        </w:rPr>
        <w:t>‘</w:t>
      </w:r>
      <w:r w:rsidRPr="00BA2F77">
        <w:rPr>
          <w:rFonts w:ascii="Arial" w:hAnsi="Arial" w:cs="Arial"/>
          <w:sz w:val="24"/>
          <w:szCs w:val="24"/>
        </w:rPr>
        <w:t>soon fell asleep again</w:t>
      </w:r>
      <w:r w:rsidR="00C2683C">
        <w:rPr>
          <w:rFonts w:ascii="Arial" w:hAnsi="Arial" w:cs="Arial"/>
          <w:sz w:val="24"/>
          <w:szCs w:val="24"/>
        </w:rPr>
        <w:t>’</w:t>
      </w:r>
      <w:r w:rsidRPr="00BA2F77">
        <w:rPr>
          <w:rFonts w:ascii="Arial" w:hAnsi="Arial" w:cs="Arial"/>
          <w:sz w:val="24"/>
          <w:szCs w:val="24"/>
        </w:rPr>
        <w:t>, which suggests a lack of concern. The contrast between the cry and his reaction is surprising.</w:t>
      </w:r>
    </w:p>
    <w:p w14:paraId="706F0516" w14:textId="25E29EAD"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Structurally, the narrator</w:t>
      </w:r>
      <w:r w:rsidR="00C2683C">
        <w:rPr>
          <w:rFonts w:ascii="Arial" w:hAnsi="Arial" w:cs="Arial"/>
          <w:sz w:val="24"/>
          <w:szCs w:val="24"/>
        </w:rPr>
        <w:t>’</w:t>
      </w:r>
      <w:r w:rsidRPr="00BA2F77">
        <w:rPr>
          <w:rFonts w:ascii="Arial" w:hAnsi="Arial" w:cs="Arial"/>
          <w:sz w:val="24"/>
          <w:szCs w:val="24"/>
        </w:rPr>
        <w:t xml:space="preserve">s first thought of the pond is followed immediately by two reasons to not worry about it: </w:t>
      </w:r>
      <w:r w:rsidR="00C2683C">
        <w:rPr>
          <w:rFonts w:ascii="Arial" w:hAnsi="Arial" w:cs="Arial"/>
          <w:sz w:val="24"/>
          <w:szCs w:val="24"/>
        </w:rPr>
        <w:t>‘</w:t>
      </w:r>
      <w:r w:rsidRPr="00BA2F77">
        <w:rPr>
          <w:rFonts w:ascii="Arial" w:hAnsi="Arial" w:cs="Arial"/>
          <w:sz w:val="24"/>
          <w:szCs w:val="24"/>
        </w:rPr>
        <w:t>He could not have fallen into the pond; besides, it</w:t>
      </w:r>
      <w:r w:rsidR="00C2683C">
        <w:rPr>
          <w:rFonts w:ascii="Arial" w:hAnsi="Arial" w:cs="Arial"/>
          <w:sz w:val="24"/>
          <w:szCs w:val="24"/>
        </w:rPr>
        <w:t>’</w:t>
      </w:r>
      <w:r w:rsidRPr="00BA2F77">
        <w:rPr>
          <w:rFonts w:ascii="Arial" w:hAnsi="Arial" w:cs="Arial"/>
          <w:sz w:val="24"/>
          <w:szCs w:val="24"/>
        </w:rPr>
        <w:t>s not two feet deep</w:t>
      </w:r>
      <w:r w:rsidR="00CA4A6F" w:rsidRPr="00BA2F77">
        <w:rPr>
          <w:rFonts w:ascii="Arial" w:hAnsi="Arial" w:cs="Arial"/>
          <w:sz w:val="24"/>
          <w:szCs w:val="24"/>
        </w:rPr>
        <w:t>.</w:t>
      </w:r>
      <w:r w:rsidR="00C2683C">
        <w:rPr>
          <w:rFonts w:ascii="Arial" w:hAnsi="Arial" w:cs="Arial"/>
          <w:sz w:val="24"/>
          <w:szCs w:val="24"/>
        </w:rPr>
        <w:t>’</w:t>
      </w:r>
      <w:r w:rsidRPr="00BA2F77">
        <w:rPr>
          <w:rFonts w:ascii="Arial" w:hAnsi="Arial" w:cs="Arial"/>
          <w:sz w:val="24"/>
          <w:szCs w:val="24"/>
        </w:rPr>
        <w:t xml:space="preserve"> This seems to suggest that he doesn</w:t>
      </w:r>
      <w:r w:rsidR="00C2683C">
        <w:rPr>
          <w:rFonts w:ascii="Arial" w:hAnsi="Arial" w:cs="Arial"/>
          <w:sz w:val="24"/>
          <w:szCs w:val="24"/>
        </w:rPr>
        <w:t>’</w:t>
      </w:r>
      <w:r w:rsidRPr="00BA2F77">
        <w:rPr>
          <w:rFonts w:ascii="Arial" w:hAnsi="Arial" w:cs="Arial"/>
          <w:sz w:val="24"/>
          <w:szCs w:val="24"/>
        </w:rPr>
        <w:t>t think the pond is a danger and that it</w:t>
      </w:r>
      <w:r w:rsidR="00C2683C">
        <w:rPr>
          <w:rFonts w:ascii="Arial" w:hAnsi="Arial" w:cs="Arial"/>
          <w:sz w:val="24"/>
          <w:szCs w:val="24"/>
        </w:rPr>
        <w:t>’</w:t>
      </w:r>
      <w:r w:rsidRPr="00BA2F77">
        <w:rPr>
          <w:rFonts w:ascii="Arial" w:hAnsi="Arial" w:cs="Arial"/>
          <w:sz w:val="24"/>
          <w:szCs w:val="24"/>
        </w:rPr>
        <w:t>s not worth searching. The tone is practical rather than emotional, which again creates the impression that he</w:t>
      </w:r>
      <w:r w:rsidR="00C2683C">
        <w:rPr>
          <w:rFonts w:ascii="Arial" w:hAnsi="Arial" w:cs="Arial"/>
          <w:sz w:val="24"/>
          <w:szCs w:val="24"/>
        </w:rPr>
        <w:t>’</w:t>
      </w:r>
      <w:r w:rsidRPr="00BA2F77">
        <w:rPr>
          <w:rFonts w:ascii="Arial" w:hAnsi="Arial" w:cs="Arial"/>
          <w:sz w:val="24"/>
          <w:szCs w:val="24"/>
        </w:rPr>
        <w:t>s not worried about the child.</w:t>
      </w:r>
    </w:p>
    <w:p w14:paraId="6E230211" w14:textId="2E7257E3"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sectPr w:rsidR="0024724F" w:rsidRPr="00BA2F77" w:rsidSect="0012048B">
          <w:pgSz w:w="11900" w:h="16840"/>
          <w:pgMar w:top="1134" w:right="1134" w:bottom="851" w:left="1134" w:header="708" w:footer="708" w:gutter="0"/>
          <w:cols w:space="708"/>
          <w:docGrid w:linePitch="360"/>
        </w:sectPr>
      </w:pPr>
      <w:r w:rsidRPr="00BA2F77">
        <w:rPr>
          <w:rFonts w:ascii="Arial" w:hAnsi="Arial" w:cs="Arial"/>
          <w:sz w:val="24"/>
          <w:szCs w:val="24"/>
        </w:rPr>
        <w:t xml:space="preserve">Similarly, in the final line of the extract, </w:t>
      </w:r>
      <w:r w:rsidR="00C2683C">
        <w:rPr>
          <w:rFonts w:ascii="Arial" w:hAnsi="Arial" w:cs="Arial"/>
          <w:sz w:val="24"/>
          <w:szCs w:val="24"/>
        </w:rPr>
        <w:t>‘‘</w:t>
      </w:r>
      <w:r w:rsidR="00CA4A6F" w:rsidRPr="00BA2F77">
        <w:rPr>
          <w:rFonts w:ascii="Arial" w:hAnsi="Arial" w:cs="Arial"/>
          <w:sz w:val="24"/>
          <w:szCs w:val="24"/>
        </w:rPr>
        <w:t>“</w:t>
      </w:r>
      <w:r w:rsidRPr="00BA2F77">
        <w:rPr>
          <w:rFonts w:ascii="Arial" w:hAnsi="Arial" w:cs="Arial"/>
          <w:sz w:val="24"/>
          <w:szCs w:val="24"/>
        </w:rPr>
        <w:t>I want you to come with me to the pond,</w:t>
      </w:r>
      <w:r w:rsidR="00CA4A6F" w:rsidRPr="00BA2F77">
        <w:rPr>
          <w:rFonts w:ascii="Arial" w:hAnsi="Arial" w:cs="Arial"/>
          <w:sz w:val="24"/>
          <w:szCs w:val="24"/>
        </w:rPr>
        <w:t>”</w:t>
      </w:r>
      <w:r w:rsidR="00C2683C">
        <w:rPr>
          <w:rFonts w:ascii="Arial" w:hAnsi="Arial" w:cs="Arial"/>
          <w:sz w:val="24"/>
          <w:szCs w:val="24"/>
        </w:rPr>
        <w:t>‘</w:t>
      </w:r>
      <w:r w:rsidRPr="00BA2F77">
        <w:rPr>
          <w:rFonts w:ascii="Arial" w:hAnsi="Arial" w:cs="Arial"/>
          <w:sz w:val="24"/>
          <w:szCs w:val="24"/>
        </w:rPr>
        <w:t xml:space="preserve"> I said</w:t>
      </w:r>
      <w:r w:rsidR="00C2683C">
        <w:rPr>
          <w:rFonts w:ascii="Arial" w:hAnsi="Arial" w:cs="Arial"/>
          <w:sz w:val="24"/>
          <w:szCs w:val="24"/>
        </w:rPr>
        <w:t>’</w:t>
      </w:r>
      <w:r w:rsidRPr="00BA2F77">
        <w:rPr>
          <w:rFonts w:ascii="Arial" w:hAnsi="Arial" w:cs="Arial"/>
          <w:sz w:val="24"/>
          <w:szCs w:val="24"/>
        </w:rPr>
        <w:t xml:space="preserve">, the tone lacks urgency. This is because </w:t>
      </w:r>
      <w:r w:rsidR="00C2683C">
        <w:rPr>
          <w:rFonts w:ascii="Arial" w:hAnsi="Arial" w:cs="Arial"/>
          <w:sz w:val="24"/>
          <w:szCs w:val="24"/>
        </w:rPr>
        <w:t>‘</w:t>
      </w:r>
      <w:r w:rsidRPr="00BA2F77">
        <w:rPr>
          <w:rFonts w:ascii="Arial" w:hAnsi="Arial" w:cs="Arial"/>
          <w:sz w:val="24"/>
          <w:szCs w:val="24"/>
        </w:rPr>
        <w:t>want</w:t>
      </w:r>
      <w:r w:rsidR="00C2683C">
        <w:rPr>
          <w:rFonts w:ascii="Arial" w:hAnsi="Arial" w:cs="Arial"/>
          <w:sz w:val="24"/>
          <w:szCs w:val="24"/>
        </w:rPr>
        <w:t>’</w:t>
      </w:r>
      <w:r w:rsidRPr="00BA2F77">
        <w:rPr>
          <w:rFonts w:ascii="Arial" w:hAnsi="Arial" w:cs="Arial"/>
          <w:sz w:val="24"/>
          <w:szCs w:val="24"/>
        </w:rPr>
        <w:t xml:space="preserve"> is a request rather than an urgent order, and </w:t>
      </w:r>
      <w:r w:rsidR="00C2683C">
        <w:rPr>
          <w:rFonts w:ascii="Arial" w:hAnsi="Arial" w:cs="Arial"/>
          <w:sz w:val="24"/>
          <w:szCs w:val="24"/>
        </w:rPr>
        <w:t>‘</w:t>
      </w:r>
      <w:r w:rsidRPr="00BA2F77">
        <w:rPr>
          <w:rFonts w:ascii="Arial" w:hAnsi="Arial" w:cs="Arial"/>
          <w:sz w:val="24"/>
          <w:szCs w:val="24"/>
        </w:rPr>
        <w:t>said</w:t>
      </w:r>
      <w:r w:rsidR="00C2683C">
        <w:rPr>
          <w:rFonts w:ascii="Arial" w:hAnsi="Arial" w:cs="Arial"/>
          <w:sz w:val="24"/>
          <w:szCs w:val="24"/>
        </w:rPr>
        <w:t>’</w:t>
      </w:r>
      <w:r w:rsidRPr="00BA2F77">
        <w:rPr>
          <w:rFonts w:ascii="Arial" w:hAnsi="Arial" w:cs="Arial"/>
          <w:sz w:val="24"/>
          <w:szCs w:val="24"/>
        </w:rPr>
        <w:t xml:space="preserve"> suggests a measured tone, rather than a worried or urgent one.</w:t>
      </w:r>
    </w:p>
    <w:p w14:paraId="501347BA" w14:textId="77777777"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However, the structural return of focus to the pond at the end shows that the narrator is still thinking about it, suggesting that these sentences are just an attempt to stay calm, and that he is actually quite concerned about the pond and the child.</w:t>
      </w:r>
    </w:p>
    <w:p w14:paraId="0EB386A9" w14:textId="01EE1FBB" w:rsidR="0024724F" w:rsidRPr="00BA2F77" w:rsidRDefault="0024724F" w:rsidP="00396F17">
      <w:pPr>
        <w:pStyle w:val="ListParagraph"/>
        <w:numPr>
          <w:ilvl w:val="0"/>
          <w:numId w:val="115"/>
        </w:numPr>
        <w:spacing w:before="120" w:line="240" w:lineRule="auto"/>
        <w:ind w:left="720" w:hanging="357"/>
        <w:contextualSpacing w:val="0"/>
        <w:rPr>
          <w:rFonts w:ascii="Arial" w:hAnsi="Arial" w:cs="Arial"/>
          <w:sz w:val="24"/>
          <w:szCs w:val="24"/>
        </w:rPr>
      </w:pPr>
      <w:r w:rsidRPr="00BA2F77">
        <w:rPr>
          <w:rFonts w:ascii="Arial" w:hAnsi="Arial" w:cs="Arial"/>
          <w:sz w:val="24"/>
          <w:szCs w:val="24"/>
        </w:rPr>
        <w:t>Whilst the narrator (an apparent outsider) may not seem overly worried, other characters clearly are</w:t>
      </w:r>
      <w:r w:rsidR="00BF6EFD" w:rsidRPr="00BA2F77">
        <w:rPr>
          <w:rFonts w:ascii="Arial" w:hAnsi="Arial" w:cs="Arial"/>
          <w:sz w:val="24"/>
          <w:szCs w:val="24"/>
        </w:rPr>
        <w:t xml:space="preserve"> very concerned</w:t>
      </w:r>
      <w:r w:rsidRPr="00BA2F77">
        <w:rPr>
          <w:rFonts w:ascii="Arial" w:hAnsi="Arial" w:cs="Arial"/>
          <w:sz w:val="24"/>
          <w:szCs w:val="24"/>
        </w:rPr>
        <w:t xml:space="preserve">. Every description of Ellen Mary makes her worry about the child clear </w:t>
      </w:r>
      <w:r w:rsidR="00CA4A6F" w:rsidRPr="00BA2F77">
        <w:rPr>
          <w:rFonts w:ascii="Arial" w:hAnsi="Arial" w:cs="Arial"/>
          <w:sz w:val="24"/>
          <w:szCs w:val="24"/>
        </w:rPr>
        <w:t xml:space="preserve">− </w:t>
      </w:r>
      <w:r w:rsidRPr="00BA2F77">
        <w:rPr>
          <w:rFonts w:ascii="Arial" w:hAnsi="Arial" w:cs="Arial"/>
          <w:sz w:val="24"/>
          <w:szCs w:val="24"/>
        </w:rPr>
        <w:t xml:space="preserve">the description of how she has </w:t>
      </w:r>
      <w:r w:rsidR="00C2683C">
        <w:rPr>
          <w:rFonts w:ascii="Arial" w:hAnsi="Arial" w:cs="Arial"/>
          <w:sz w:val="24"/>
          <w:szCs w:val="24"/>
        </w:rPr>
        <w:t>‘</w:t>
      </w:r>
      <w:r w:rsidRPr="00BA2F77">
        <w:rPr>
          <w:rFonts w:ascii="Arial" w:hAnsi="Arial" w:cs="Arial"/>
          <w:sz w:val="24"/>
          <w:szCs w:val="24"/>
        </w:rPr>
        <w:t>fallen forward on</w:t>
      </w:r>
      <w:r w:rsidR="000C3D2E" w:rsidRPr="00BA2F77">
        <w:rPr>
          <w:rFonts w:ascii="Arial" w:hAnsi="Arial" w:cs="Arial"/>
          <w:sz w:val="24"/>
          <w:szCs w:val="24"/>
        </w:rPr>
        <w:t xml:space="preserve"> </w:t>
      </w:r>
      <w:r w:rsidRPr="00BA2F77">
        <w:rPr>
          <w:rFonts w:ascii="Arial" w:hAnsi="Arial" w:cs="Arial"/>
          <w:sz w:val="24"/>
          <w:szCs w:val="24"/>
        </w:rPr>
        <w:t>to the table</w:t>
      </w:r>
      <w:r w:rsidR="00C2683C">
        <w:rPr>
          <w:rFonts w:ascii="Arial" w:hAnsi="Arial" w:cs="Arial"/>
          <w:sz w:val="24"/>
          <w:szCs w:val="24"/>
        </w:rPr>
        <w:t>’</w:t>
      </w:r>
      <w:r w:rsidRPr="00BA2F77">
        <w:rPr>
          <w:rFonts w:ascii="Arial" w:hAnsi="Arial" w:cs="Arial"/>
          <w:sz w:val="24"/>
          <w:szCs w:val="24"/>
        </w:rPr>
        <w:t xml:space="preserve"> suggests that she has lost all hope. The sense of her helplessness is emphasised by the passivity of the verb </w:t>
      </w:r>
      <w:r w:rsidR="00C2683C">
        <w:rPr>
          <w:rFonts w:ascii="Arial" w:hAnsi="Arial" w:cs="Arial"/>
          <w:sz w:val="24"/>
          <w:szCs w:val="24"/>
        </w:rPr>
        <w:t>‘</w:t>
      </w:r>
      <w:r w:rsidRPr="00BA2F77">
        <w:rPr>
          <w:rFonts w:ascii="Arial" w:hAnsi="Arial" w:cs="Arial"/>
          <w:sz w:val="24"/>
          <w:szCs w:val="24"/>
        </w:rPr>
        <w:t>fallen</w:t>
      </w:r>
      <w:r w:rsidR="00C2683C">
        <w:rPr>
          <w:rFonts w:ascii="Arial" w:hAnsi="Arial" w:cs="Arial"/>
          <w:sz w:val="24"/>
          <w:szCs w:val="24"/>
        </w:rPr>
        <w:t>’</w:t>
      </w:r>
      <w:r w:rsidRPr="00BA2F77">
        <w:rPr>
          <w:rFonts w:ascii="Arial" w:hAnsi="Arial" w:cs="Arial"/>
          <w:sz w:val="24"/>
          <w:szCs w:val="24"/>
        </w:rPr>
        <w:t>.</w:t>
      </w:r>
    </w:p>
    <w:p w14:paraId="0367A527" w14:textId="3A3779F2" w:rsidR="0024724F" w:rsidRPr="00BA2F77" w:rsidRDefault="0024724F" w:rsidP="0024724F">
      <w:pPr>
        <w:spacing w:before="120"/>
        <w:rPr>
          <w:rFonts w:ascii="Arial" w:hAnsi="Arial" w:cs="Arial"/>
          <w:sz w:val="24"/>
          <w:szCs w:val="24"/>
        </w:rPr>
      </w:pPr>
    </w:p>
    <w:p w14:paraId="3DA441B0" w14:textId="77777777" w:rsidR="002F6EF0" w:rsidRPr="00BA2F77" w:rsidRDefault="002F6EF0" w:rsidP="006323A4">
      <w:pPr>
        <w:rPr>
          <w:rFonts w:cs="Arial"/>
          <w:sz w:val="24"/>
          <w:szCs w:val="24"/>
        </w:rPr>
        <w:sectPr w:rsidR="002F6EF0" w:rsidRPr="00BA2F77" w:rsidSect="00160178">
          <w:pgSz w:w="11900" w:h="16840"/>
          <w:pgMar w:top="1134" w:right="1134" w:bottom="851" w:left="1134" w:header="708" w:footer="708" w:gutter="0"/>
          <w:cols w:space="708"/>
          <w:docGrid w:linePitch="360"/>
        </w:sectPr>
      </w:pPr>
    </w:p>
    <w:p w14:paraId="6178D3A1" w14:textId="77777777" w:rsidR="002F6EF0" w:rsidRPr="00BA2F77" w:rsidRDefault="002F6EF0" w:rsidP="006323A4">
      <w:pPr>
        <w:pStyle w:val="Style2"/>
        <w:rPr>
          <w:rFonts w:ascii="Trebuchet MS" w:hAnsi="Trebuchet MS"/>
          <w:color w:val="633A76" w:themeColor="accent1"/>
        </w:rPr>
      </w:pPr>
      <w:r w:rsidRPr="00BA2F77">
        <w:rPr>
          <w:rFonts w:ascii="Trebuchet MS" w:hAnsi="Trebuchet MS"/>
          <w:color w:val="633A76" w:themeColor="accent1"/>
        </w:rPr>
        <w:t>Section B: Writing</w:t>
      </w:r>
    </w:p>
    <w:p w14:paraId="1E31BAB7" w14:textId="77777777" w:rsidR="002F6EF0" w:rsidRPr="00BA2F77" w:rsidRDefault="002F6EF0" w:rsidP="006323A4">
      <w:pPr>
        <w:rPr>
          <w:sz w:val="24"/>
          <w:szCs w:val="24"/>
        </w:rPr>
      </w:pPr>
      <w:r w:rsidRPr="00BA2F77">
        <w:rPr>
          <w:sz w:val="24"/>
          <w:szCs w:val="24"/>
        </w:rPr>
        <w:t xml:space="preserve">In this part of the paper, you need to complete </w:t>
      </w:r>
      <w:r w:rsidRPr="00BA2F77">
        <w:rPr>
          <w:b/>
          <w:sz w:val="24"/>
          <w:szCs w:val="24"/>
        </w:rPr>
        <w:t>one</w:t>
      </w:r>
      <w:r w:rsidRPr="00BA2F77">
        <w:rPr>
          <w:sz w:val="24"/>
          <w:szCs w:val="24"/>
        </w:rPr>
        <w:t xml:space="preserve"> imaginative writing task. You will be given two to choose from. </w:t>
      </w:r>
    </w:p>
    <w:p w14:paraId="74D4BD0B" w14:textId="77777777" w:rsidR="002F6EF0" w:rsidRPr="00BA2F77" w:rsidRDefault="002F6EF0" w:rsidP="006323A4">
      <w:pPr>
        <w:rPr>
          <w:sz w:val="24"/>
          <w:szCs w:val="24"/>
        </w:rPr>
      </w:pPr>
    </w:p>
    <w:p w14:paraId="2065428A" w14:textId="77777777" w:rsidR="002F6EF0" w:rsidRPr="00BA2F77" w:rsidRDefault="002F6EF0" w:rsidP="00396F17">
      <w:pPr>
        <w:pStyle w:val="ListParagraph"/>
        <w:numPr>
          <w:ilvl w:val="0"/>
          <w:numId w:val="75"/>
        </w:numPr>
        <w:ind w:hanging="357"/>
        <w:contextualSpacing w:val="0"/>
        <w:rPr>
          <w:rFonts w:ascii="Trebuchet MS" w:hAnsi="Trebuchet MS"/>
          <w:sz w:val="24"/>
          <w:szCs w:val="24"/>
        </w:rPr>
      </w:pPr>
      <w:r w:rsidRPr="00BA2F77">
        <w:rPr>
          <w:rFonts w:ascii="Trebuchet MS" w:hAnsi="Trebuchet MS"/>
          <w:sz w:val="24"/>
          <w:szCs w:val="24"/>
        </w:rPr>
        <w:t>AQA advise you to spend about 45 minutes on this part of the exam.</w:t>
      </w:r>
    </w:p>
    <w:p w14:paraId="67B65F34" w14:textId="77777777" w:rsidR="002F6EF0" w:rsidRPr="00BA2F77" w:rsidRDefault="002F6EF0" w:rsidP="00396F17">
      <w:pPr>
        <w:pStyle w:val="ListParagraph"/>
        <w:numPr>
          <w:ilvl w:val="0"/>
          <w:numId w:val="75"/>
        </w:numPr>
        <w:spacing w:before="120"/>
        <w:ind w:hanging="357"/>
        <w:contextualSpacing w:val="0"/>
        <w:rPr>
          <w:rFonts w:ascii="Trebuchet MS" w:hAnsi="Trebuchet MS"/>
          <w:sz w:val="24"/>
          <w:szCs w:val="24"/>
        </w:rPr>
      </w:pPr>
      <w:r w:rsidRPr="00BA2F77">
        <w:rPr>
          <w:rFonts w:ascii="Trebuchet MS" w:hAnsi="Trebuchet MS"/>
          <w:sz w:val="24"/>
          <w:szCs w:val="24"/>
        </w:rPr>
        <w:t>Tasks in this part of the paper fall into two broad categories: writing a narrative (a story) and writing a description.</w:t>
      </w:r>
    </w:p>
    <w:p w14:paraId="5A6F3B23" w14:textId="77777777" w:rsidR="002F6EF0" w:rsidRPr="00BA2F77" w:rsidRDefault="002F6EF0" w:rsidP="006323A4">
      <w:pPr>
        <w:rPr>
          <w:sz w:val="24"/>
          <w:szCs w:val="24"/>
        </w:rPr>
      </w:pPr>
    </w:p>
    <w:p w14:paraId="783C811B" w14:textId="7EF9765F" w:rsidR="002F6EF0" w:rsidRPr="00BA2F77" w:rsidRDefault="002F6EF0" w:rsidP="006323A4">
      <w:pPr>
        <w:rPr>
          <w:sz w:val="24"/>
          <w:szCs w:val="24"/>
        </w:rPr>
      </w:pPr>
      <w:r w:rsidRPr="00BA2F77">
        <w:rPr>
          <w:sz w:val="24"/>
          <w:szCs w:val="24"/>
        </w:rPr>
        <w:t>What</w:t>
      </w:r>
      <w:r w:rsidR="00C2683C">
        <w:rPr>
          <w:sz w:val="24"/>
          <w:szCs w:val="24"/>
        </w:rPr>
        <w:t>’</w:t>
      </w:r>
      <w:r w:rsidRPr="00BA2F77">
        <w:rPr>
          <w:sz w:val="24"/>
          <w:szCs w:val="24"/>
        </w:rPr>
        <w:t>s the difference between writing a description and writing a narrative?</w:t>
      </w:r>
    </w:p>
    <w:p w14:paraId="4431EF61" w14:textId="77777777" w:rsidR="002F6EF0" w:rsidRPr="00BA2F77" w:rsidRDefault="002F6EF0" w:rsidP="006323A4">
      <w:pPr>
        <w:rPr>
          <w:sz w:val="24"/>
          <w:szCs w:val="24"/>
        </w:rPr>
      </w:pPr>
    </w:p>
    <w:p w14:paraId="4AB93EC5" w14:textId="17DA1980" w:rsidR="002F6EF0" w:rsidRPr="00BA2F77" w:rsidRDefault="002F6EF0" w:rsidP="00396F17">
      <w:pPr>
        <w:pStyle w:val="ListParagraph"/>
        <w:numPr>
          <w:ilvl w:val="0"/>
          <w:numId w:val="75"/>
        </w:numPr>
        <w:ind w:hanging="357"/>
        <w:contextualSpacing w:val="0"/>
        <w:rPr>
          <w:rFonts w:ascii="Trebuchet MS" w:hAnsi="Trebuchet MS"/>
          <w:sz w:val="24"/>
          <w:szCs w:val="24"/>
        </w:rPr>
      </w:pPr>
      <w:r w:rsidRPr="00BA2F77">
        <w:rPr>
          <w:rFonts w:ascii="Trebuchet MS" w:hAnsi="Trebuchet MS"/>
          <w:sz w:val="24"/>
          <w:szCs w:val="24"/>
        </w:rPr>
        <w:t xml:space="preserve">A piece of description focuses on describing a scene. There is likely to be little action. You may be given a picture to inspire you, which you may or may not </w:t>
      </w:r>
      <w:r w:rsidR="00BF6EFD" w:rsidRPr="00BA2F77">
        <w:rPr>
          <w:rFonts w:ascii="Trebuchet MS" w:hAnsi="Trebuchet MS"/>
          <w:sz w:val="24"/>
          <w:szCs w:val="24"/>
        </w:rPr>
        <w:t xml:space="preserve">decide to </w:t>
      </w:r>
      <w:r w:rsidRPr="00BA2F77">
        <w:rPr>
          <w:rFonts w:ascii="Trebuchet MS" w:hAnsi="Trebuchet MS"/>
          <w:sz w:val="24"/>
          <w:szCs w:val="24"/>
        </w:rPr>
        <w:t>use.</w:t>
      </w:r>
    </w:p>
    <w:p w14:paraId="3FA9DFF0" w14:textId="74474020" w:rsidR="002F6EF0" w:rsidRPr="00BA2F77" w:rsidRDefault="002F6EF0" w:rsidP="00396F17">
      <w:pPr>
        <w:pStyle w:val="ListParagraph"/>
        <w:numPr>
          <w:ilvl w:val="0"/>
          <w:numId w:val="75"/>
        </w:numPr>
        <w:ind w:hanging="357"/>
        <w:contextualSpacing w:val="0"/>
        <w:rPr>
          <w:rFonts w:ascii="Trebuchet MS" w:hAnsi="Trebuchet MS"/>
          <w:sz w:val="24"/>
          <w:szCs w:val="24"/>
        </w:rPr>
      </w:pPr>
      <w:r w:rsidRPr="00BA2F77">
        <w:rPr>
          <w:rFonts w:ascii="Trebuchet MS" w:hAnsi="Trebuchet MS"/>
          <w:sz w:val="24"/>
          <w:szCs w:val="24"/>
        </w:rPr>
        <w:t>A story or narrative is based on action. Based on past pap</w:t>
      </w:r>
      <w:r w:rsidR="007F3DB5" w:rsidRPr="00BA2F77">
        <w:rPr>
          <w:rFonts w:ascii="Trebuchet MS" w:hAnsi="Trebuchet MS"/>
          <w:sz w:val="24"/>
          <w:szCs w:val="24"/>
        </w:rPr>
        <w:t xml:space="preserve">ers, you may be given </w:t>
      </w:r>
      <w:r w:rsidRPr="00BA2F77">
        <w:rPr>
          <w:rFonts w:ascii="Trebuchet MS" w:hAnsi="Trebuchet MS"/>
          <w:sz w:val="24"/>
          <w:szCs w:val="24"/>
        </w:rPr>
        <w:t>a title, a theme, a first line, or something else</w:t>
      </w:r>
      <w:r w:rsidR="00BF6EFD" w:rsidRPr="00BA2F77">
        <w:rPr>
          <w:rFonts w:ascii="Trebuchet MS" w:hAnsi="Trebuchet MS"/>
          <w:sz w:val="24"/>
          <w:szCs w:val="24"/>
        </w:rPr>
        <w:t>,</w:t>
      </w:r>
      <w:r w:rsidRPr="00BA2F77">
        <w:rPr>
          <w:rFonts w:ascii="Trebuchet MS" w:hAnsi="Trebuchet MS"/>
          <w:sz w:val="24"/>
          <w:szCs w:val="24"/>
        </w:rPr>
        <w:t xml:space="preserve"> to inspire you.</w:t>
      </w:r>
    </w:p>
    <w:p w14:paraId="7300C1E4" w14:textId="77777777" w:rsidR="002F6EF0" w:rsidRPr="00CC0388" w:rsidRDefault="002F6EF0" w:rsidP="00CC0388">
      <w:pPr>
        <w:pBdr>
          <w:bottom w:val="double" w:sz="4" w:space="1" w:color="633A76" w:themeColor="accent1"/>
        </w:pBdr>
        <w:spacing w:after="120"/>
        <w:rPr>
          <w:b/>
          <w:sz w:val="12"/>
          <w:szCs w:val="12"/>
          <w:u w:val="single"/>
        </w:rPr>
      </w:pPr>
    </w:p>
    <w:p w14:paraId="53AD17D4" w14:textId="77777777" w:rsidR="002F6EF0" w:rsidRPr="00BA2F77" w:rsidRDefault="002F6EF0" w:rsidP="006323A4">
      <w:pPr>
        <w:pStyle w:val="Style5"/>
        <w:rPr>
          <w:color w:val="633A76" w:themeColor="accent1"/>
        </w:rPr>
      </w:pPr>
      <w:r w:rsidRPr="00BA2F77">
        <w:rPr>
          <w:color w:val="633A76" w:themeColor="accent1"/>
        </w:rPr>
        <w:t xml:space="preserve">What are the assessment objectives? </w:t>
      </w:r>
    </w:p>
    <w:p w14:paraId="327806BE" w14:textId="77777777" w:rsidR="002F6EF0" w:rsidRPr="00BA2F77" w:rsidRDefault="002F6EF0" w:rsidP="006323A4">
      <w:pPr>
        <w:rPr>
          <w:sz w:val="24"/>
          <w:szCs w:val="24"/>
        </w:rPr>
      </w:pPr>
    </w:p>
    <w:p w14:paraId="41A781FD" w14:textId="77777777" w:rsidR="002F6EF0" w:rsidRPr="00BA2F77" w:rsidRDefault="002F6EF0" w:rsidP="006323A4">
      <w:pPr>
        <w:rPr>
          <w:sz w:val="24"/>
          <w:szCs w:val="24"/>
        </w:rPr>
      </w:pPr>
      <w:r w:rsidRPr="00BA2F77">
        <w:rPr>
          <w:sz w:val="24"/>
          <w:szCs w:val="24"/>
        </w:rPr>
        <w:t>In the writing section of the exam, there are two assessment objectives:</w:t>
      </w:r>
    </w:p>
    <w:p w14:paraId="52328E04" w14:textId="77777777" w:rsidR="002F6EF0" w:rsidRPr="00BA2F77" w:rsidRDefault="002F6EF0" w:rsidP="006323A4">
      <w:pPr>
        <w:rPr>
          <w:sz w:val="24"/>
          <w:szCs w:val="24"/>
        </w:rPr>
      </w:pPr>
    </w:p>
    <w:p w14:paraId="787F17C0" w14:textId="77777777" w:rsidR="000B44FA" w:rsidRPr="00BA2F77" w:rsidRDefault="000B44FA" w:rsidP="006323A4">
      <w:pPr>
        <w:rPr>
          <w:sz w:val="24"/>
          <w:szCs w:val="24"/>
        </w:rPr>
      </w:pPr>
      <w:r w:rsidRPr="00BA2F77">
        <w:rPr>
          <w:b/>
          <w:noProof/>
          <w:sz w:val="24"/>
          <w:szCs w:val="24"/>
          <w:lang w:eastAsia="en-GB"/>
        </w:rPr>
        <mc:AlternateContent>
          <mc:Choice Requires="wps">
            <w:drawing>
              <wp:inline distT="0" distB="0" distL="0" distR="0" wp14:anchorId="79FD50B0" wp14:editId="5975ADB5">
                <wp:extent cx="6116320" cy="1257300"/>
                <wp:effectExtent l="0" t="0" r="0" b="0"/>
                <wp:docPr id="484" name="Rectangle 484"/>
                <wp:cNvGraphicFramePr/>
                <a:graphic xmlns:a="http://schemas.openxmlformats.org/drawingml/2006/main">
                  <a:graphicData uri="http://schemas.microsoft.com/office/word/2010/wordprocessingShape">
                    <wps:wsp>
                      <wps:cNvSpPr/>
                      <wps:spPr>
                        <a:xfrm>
                          <a:off x="0" y="0"/>
                          <a:ext cx="6116320" cy="12573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2CD6A" w14:textId="77777777" w:rsidR="00F71AAD" w:rsidRPr="00502286" w:rsidRDefault="00F71AAD" w:rsidP="000B44FA">
                            <w:pPr>
                              <w:spacing w:line="240" w:lineRule="auto"/>
                              <w:rPr>
                                <w:rFonts w:cs="Arial"/>
                                <w:b/>
                                <w:color w:val="FFFFFF" w:themeColor="background1"/>
                                <w:sz w:val="24"/>
                              </w:rPr>
                            </w:pPr>
                            <w:r w:rsidRPr="00502286">
                              <w:rPr>
                                <w:b/>
                                <w:color w:val="FFFFFF" w:themeColor="background1"/>
                                <w:sz w:val="24"/>
                              </w:rPr>
                              <w:t>AO5</w:t>
                            </w:r>
                            <w:r w:rsidRPr="00502286">
                              <w:rPr>
                                <w:color w:val="FFFFFF" w:themeColor="background1"/>
                                <w:sz w:val="24"/>
                              </w:rPr>
                              <w:t xml:space="preserve"> assesses whether you can </w:t>
                            </w:r>
                            <w:r w:rsidRPr="00502286">
                              <w:rPr>
                                <w:rFonts w:cs="Arial"/>
                                <w:b/>
                                <w:color w:val="FFFFFF" w:themeColor="background1"/>
                                <w:sz w:val="24"/>
                              </w:rPr>
                              <w:t xml:space="preserve">communicate clearly, effectively and imaginatively, selecting and adapting tone, style and register for different forms, purposes and audiences. </w:t>
                            </w:r>
                          </w:p>
                          <w:p w14:paraId="50EF2397" w14:textId="77777777" w:rsidR="00F71AAD" w:rsidRPr="00502286" w:rsidRDefault="00F71AAD" w:rsidP="000B44FA">
                            <w:pPr>
                              <w:spacing w:line="240" w:lineRule="auto"/>
                              <w:rPr>
                                <w:rFonts w:cs="Arial"/>
                                <w:b/>
                                <w:color w:val="FFFFFF" w:themeColor="background1"/>
                                <w:sz w:val="24"/>
                              </w:rPr>
                            </w:pPr>
                          </w:p>
                          <w:p w14:paraId="013527A9" w14:textId="77777777" w:rsidR="00F71AAD" w:rsidRPr="00502286" w:rsidRDefault="00F71AAD" w:rsidP="000B44FA">
                            <w:pPr>
                              <w:spacing w:line="240" w:lineRule="auto"/>
                              <w:rPr>
                                <w:rFonts w:cs="Arial"/>
                                <w:b/>
                                <w:color w:val="FFFFFF" w:themeColor="background1"/>
                                <w:sz w:val="24"/>
                              </w:rPr>
                            </w:pPr>
                            <w:r w:rsidRPr="00502286">
                              <w:rPr>
                                <w:rFonts w:cs="Arial"/>
                                <w:color w:val="FFFFFF" w:themeColor="background1"/>
                                <w:sz w:val="24"/>
                              </w:rPr>
                              <w:t xml:space="preserve">It also assesses how well you can </w:t>
                            </w:r>
                            <w:r w:rsidRPr="00502286">
                              <w:rPr>
                                <w:rFonts w:cs="Arial"/>
                                <w:b/>
                                <w:color w:val="FFFFFF" w:themeColor="background1"/>
                                <w:sz w:val="24"/>
                              </w:rPr>
                              <w:t>organise information and ideas, using structural and grammatical features to support coherence and cohesion of texts.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79FD50B0" id="Rectangle 484" o:spid="_x0000_s1115" style="width:481.6pt;height:9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" fillcolor="#633a76 [3204]" stroked="f" strokeweight="2pt">
                <v:textbox>
                  <w:txbxContent>
                    <w:p w14:paraId="0DE2CD6A" w14:textId="77777777" w:rsidR="00F71AAD" w:rsidRPr="00502286" w:rsidRDefault="00F71AAD" w:rsidP="000B44FA">
                      <w:pPr>
                        <w:spacing w:line="240" w:lineRule="auto"/>
                        <w:rPr>
                          <w:rFonts w:cs="Arial"/>
                          <w:b/>
                          <w:color w:val="FFFFFF" w:themeColor="background1"/>
                          <w:sz w:val="24"/>
                        </w:rPr>
                      </w:pPr>
                      <w:r w:rsidRPr="00502286">
                        <w:rPr>
                          <w:b/>
                          <w:color w:val="FFFFFF" w:themeColor="background1"/>
                          <w:sz w:val="24"/>
                        </w:rPr>
                        <w:t>AO5</w:t>
                      </w:r>
                      <w:r w:rsidRPr="00502286">
                        <w:rPr>
                          <w:color w:val="FFFFFF" w:themeColor="background1"/>
                          <w:sz w:val="24"/>
                        </w:rPr>
                        <w:t xml:space="preserve"> assesses whether you can </w:t>
                      </w:r>
                      <w:r w:rsidRPr="00502286">
                        <w:rPr>
                          <w:rFonts w:cs="Arial"/>
                          <w:b/>
                          <w:color w:val="FFFFFF" w:themeColor="background1"/>
                          <w:sz w:val="24"/>
                        </w:rPr>
                        <w:t xml:space="preserve">communicate clearly, effectively and imaginatively, selecting and adapting tone, style and register for different forms, purposes and audiences. </w:t>
                      </w:r>
                    </w:p>
                    <w:p w14:paraId="50EF2397" w14:textId="77777777" w:rsidR="00F71AAD" w:rsidRPr="00502286" w:rsidRDefault="00F71AAD" w:rsidP="000B44FA">
                      <w:pPr>
                        <w:spacing w:line="240" w:lineRule="auto"/>
                        <w:rPr>
                          <w:rFonts w:cs="Arial"/>
                          <w:b/>
                          <w:color w:val="FFFFFF" w:themeColor="background1"/>
                          <w:sz w:val="24"/>
                        </w:rPr>
                      </w:pPr>
                    </w:p>
                    <w:p w14:paraId="013527A9" w14:textId="77777777" w:rsidR="00F71AAD" w:rsidRPr="00502286" w:rsidRDefault="00F71AAD" w:rsidP="000B44FA">
                      <w:pPr>
                        <w:spacing w:line="240" w:lineRule="auto"/>
                        <w:rPr>
                          <w:rFonts w:cs="Arial"/>
                          <w:b/>
                          <w:color w:val="FFFFFF" w:themeColor="background1"/>
                          <w:sz w:val="24"/>
                        </w:rPr>
                      </w:pPr>
                      <w:r w:rsidRPr="00502286">
                        <w:rPr>
                          <w:rFonts w:cs="Arial"/>
                          <w:color w:val="FFFFFF" w:themeColor="background1"/>
                          <w:sz w:val="24"/>
                        </w:rPr>
                        <w:t xml:space="preserve">It also assesses how well you can </w:t>
                      </w:r>
                      <w:r w:rsidRPr="00502286">
                        <w:rPr>
                          <w:rFonts w:cs="Arial"/>
                          <w:b/>
                          <w:color w:val="FFFFFF" w:themeColor="background1"/>
                          <w:sz w:val="24"/>
                        </w:rPr>
                        <w:t>organise information and ideas, using structural and grammatical features to support coherence and cohesion of texts.</w:t>
                      </w:r>
                    </w:p>
                  </w:txbxContent>
                </v:textbox>
                <w10:anchorlock/>
              </v:rect>
            </w:pict>
          </mc:Fallback>
        </mc:AlternateContent>
      </w:r>
    </w:p>
    <w:p w14:paraId="3EBF1AF5" w14:textId="77777777" w:rsidR="002F6EF0" w:rsidRPr="00BA2F77" w:rsidRDefault="002F6EF0" w:rsidP="006323A4">
      <w:pPr>
        <w:rPr>
          <w:rFonts w:cs="Arial"/>
          <w:b/>
          <w:sz w:val="24"/>
          <w:szCs w:val="24"/>
        </w:rPr>
      </w:pPr>
    </w:p>
    <w:p w14:paraId="447A0CBC" w14:textId="77777777" w:rsidR="002F6EF0" w:rsidRPr="00BA2F77" w:rsidRDefault="002F6EF0" w:rsidP="006323A4">
      <w:pPr>
        <w:rPr>
          <w:rFonts w:cs="Arial"/>
          <w:sz w:val="24"/>
          <w:szCs w:val="24"/>
        </w:rPr>
      </w:pPr>
      <w:r w:rsidRPr="00BA2F77">
        <w:rPr>
          <w:rFonts w:cs="Arial"/>
          <w:sz w:val="24"/>
          <w:szCs w:val="24"/>
        </w:rPr>
        <w:t xml:space="preserve">This sounds complicated, but all it means for this question is that you are being examined to see whether you can write in a way which is appropriate for a story or description. </w:t>
      </w:r>
    </w:p>
    <w:p w14:paraId="19475912" w14:textId="77777777" w:rsidR="002F6EF0" w:rsidRPr="00BA2F77" w:rsidRDefault="002F6EF0" w:rsidP="006323A4">
      <w:pPr>
        <w:rPr>
          <w:rFonts w:cs="Arial"/>
          <w:sz w:val="24"/>
          <w:szCs w:val="24"/>
        </w:rPr>
      </w:pPr>
    </w:p>
    <w:p w14:paraId="6130DA09" w14:textId="1CEB88A8" w:rsidR="002F6EF0" w:rsidRPr="00BA2F77" w:rsidRDefault="002F6EF0" w:rsidP="006323A4">
      <w:pPr>
        <w:rPr>
          <w:rFonts w:cs="Arial"/>
          <w:sz w:val="24"/>
          <w:szCs w:val="24"/>
        </w:rPr>
      </w:pPr>
      <w:r w:rsidRPr="00BA2F77">
        <w:rPr>
          <w:rFonts w:cs="Arial"/>
          <w:sz w:val="24"/>
          <w:szCs w:val="24"/>
        </w:rPr>
        <w:t xml:space="preserve">You are also trying to structure your ideas to make them clear and to create an effect on the reader </w:t>
      </w:r>
      <w:r w:rsidR="0018422F" w:rsidRPr="0018422F">
        <w:rPr>
          <w:sz w:val="24"/>
          <w:szCs w:val="24"/>
          <w:lang w:eastAsia="en-GB"/>
        </w:rPr>
        <w:t>−</w:t>
      </w:r>
      <w:r w:rsidRPr="00BA2F77">
        <w:rPr>
          <w:rFonts w:cs="Arial"/>
          <w:sz w:val="24"/>
          <w:szCs w:val="24"/>
        </w:rPr>
        <w:t xml:space="preserve"> something you know all about from question 2 of Section A.</w:t>
      </w:r>
    </w:p>
    <w:p w14:paraId="2E0D0608" w14:textId="77777777" w:rsidR="00601B28" w:rsidRPr="00BA2F77" w:rsidRDefault="00601B28" w:rsidP="006323A4">
      <w:pPr>
        <w:rPr>
          <w:rFonts w:cs="Arial"/>
          <w:sz w:val="24"/>
          <w:szCs w:val="24"/>
        </w:rPr>
      </w:pPr>
    </w:p>
    <w:p w14:paraId="2A296496" w14:textId="0340F3BE" w:rsidR="000B44FA" w:rsidRPr="00BA2F77" w:rsidRDefault="000B44FA" w:rsidP="006323A4">
      <w:pPr>
        <w:rPr>
          <w:rFonts w:cs="Arial"/>
          <w:sz w:val="4"/>
          <w:szCs w:val="4"/>
        </w:rPr>
      </w:pPr>
    </w:p>
    <w:p w14:paraId="110495C1" w14:textId="77777777" w:rsidR="002F6EF0" w:rsidRPr="00BA2F77" w:rsidRDefault="000B44FA" w:rsidP="006323A4">
      <w:pPr>
        <w:rPr>
          <w:rFonts w:cs="Arial"/>
          <w:sz w:val="24"/>
          <w:szCs w:val="24"/>
        </w:rPr>
      </w:pPr>
      <w:r w:rsidRPr="00BA2F77">
        <w:rPr>
          <w:b/>
          <w:noProof/>
          <w:sz w:val="24"/>
          <w:szCs w:val="24"/>
          <w:lang w:eastAsia="en-GB"/>
        </w:rPr>
        <mc:AlternateContent>
          <mc:Choice Requires="wps">
            <w:drawing>
              <wp:inline distT="0" distB="0" distL="0" distR="0" wp14:anchorId="48BFB300" wp14:editId="1295CDF3">
                <wp:extent cx="6116320" cy="504000"/>
                <wp:effectExtent l="0" t="0" r="0" b="0"/>
                <wp:docPr id="485" name="Rectangle 485"/>
                <wp:cNvGraphicFramePr/>
                <a:graphic xmlns:a="http://schemas.openxmlformats.org/drawingml/2006/main">
                  <a:graphicData uri="http://schemas.microsoft.com/office/word/2010/wordprocessingShape">
                    <wps:wsp>
                      <wps:cNvSpPr/>
                      <wps:spPr>
                        <a:xfrm>
                          <a:off x="0" y="0"/>
                          <a:ext cx="6116320" cy="5040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3B8E48" w14:textId="77777777" w:rsidR="00F71AAD" w:rsidRPr="00502286" w:rsidRDefault="00F71AAD" w:rsidP="000B44FA">
                            <w:pPr>
                              <w:spacing w:line="240" w:lineRule="auto"/>
                              <w:rPr>
                                <w:rFonts w:cs="Arial"/>
                                <w:b/>
                                <w:color w:val="FFFFFF" w:themeColor="background1"/>
                                <w:sz w:val="24"/>
                              </w:rPr>
                            </w:pPr>
                            <w:r w:rsidRPr="00502286">
                              <w:rPr>
                                <w:rFonts w:cs="Arial"/>
                                <w:b/>
                                <w:color w:val="FFFFFF" w:themeColor="background1"/>
                                <w:sz w:val="24"/>
                              </w:rPr>
                              <w:t>AO6</w:t>
                            </w:r>
                            <w:r w:rsidRPr="00502286">
                              <w:rPr>
                                <w:rFonts w:cs="Arial"/>
                                <w:color w:val="FFFFFF" w:themeColor="background1"/>
                                <w:sz w:val="24"/>
                              </w:rPr>
                              <w:t xml:space="preserve"> assesses your ability to </w:t>
                            </w:r>
                            <w:r w:rsidRPr="00502286">
                              <w:rPr>
                                <w:rFonts w:cs="Arial"/>
                                <w:b/>
                                <w:color w:val="FFFFFF" w:themeColor="background1"/>
                                <w:sz w:val="24"/>
                              </w:rPr>
                              <w:t xml:space="preserve">use a range of vocabulary and sentence structures for clarity, purpose and effect, with accurate spelling and punctuation.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48BFB300" id="Rectangle 485" o:spid="_x0000_s1116" style="width:481.6pt;height:39.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" fillcolor="#633a76 [3204]" stroked="f" strokeweight="2pt">
                <v:textbox>
                  <w:txbxContent>
                    <w:p w14:paraId="633B8E48" w14:textId="77777777" w:rsidR="00F71AAD" w:rsidRPr="00502286" w:rsidRDefault="00F71AAD" w:rsidP="000B44FA">
                      <w:pPr>
                        <w:spacing w:line="240" w:lineRule="auto"/>
                        <w:rPr>
                          <w:rFonts w:cs="Arial"/>
                          <w:b/>
                          <w:color w:val="FFFFFF" w:themeColor="background1"/>
                          <w:sz w:val="24"/>
                        </w:rPr>
                      </w:pPr>
                      <w:r w:rsidRPr="00502286">
                        <w:rPr>
                          <w:rFonts w:cs="Arial"/>
                          <w:b/>
                          <w:color w:val="FFFFFF" w:themeColor="background1"/>
                          <w:sz w:val="24"/>
                        </w:rPr>
                        <w:t>AO6</w:t>
                      </w:r>
                      <w:r w:rsidRPr="00502286">
                        <w:rPr>
                          <w:rFonts w:cs="Arial"/>
                          <w:color w:val="FFFFFF" w:themeColor="background1"/>
                          <w:sz w:val="24"/>
                        </w:rPr>
                        <w:t xml:space="preserve"> assesses your ability to </w:t>
                      </w:r>
                      <w:r w:rsidRPr="00502286">
                        <w:rPr>
                          <w:rFonts w:cs="Arial"/>
                          <w:b/>
                          <w:color w:val="FFFFFF" w:themeColor="background1"/>
                          <w:sz w:val="24"/>
                        </w:rPr>
                        <w:t xml:space="preserve">use a range of vocabulary and sentence structures for clarity, purpose and effect, with accurate spelling and punctuation. </w:t>
                      </w:r>
                    </w:p>
                  </w:txbxContent>
                </v:textbox>
                <w10:anchorlock/>
              </v:rect>
            </w:pict>
          </mc:Fallback>
        </mc:AlternateContent>
      </w:r>
    </w:p>
    <w:p w14:paraId="612B87E4" w14:textId="77777777" w:rsidR="0074469C" w:rsidRPr="00BA2F77" w:rsidRDefault="0074469C" w:rsidP="006323A4">
      <w:pPr>
        <w:rPr>
          <w:rFonts w:cs="Arial"/>
          <w:sz w:val="24"/>
          <w:szCs w:val="24"/>
        </w:rPr>
      </w:pPr>
    </w:p>
    <w:p w14:paraId="6754E440" w14:textId="77777777" w:rsidR="00601B28" w:rsidRPr="00BA2F77" w:rsidRDefault="002F6EF0" w:rsidP="006323A4">
      <w:pPr>
        <w:spacing w:after="120"/>
        <w:rPr>
          <w:rFonts w:cs="Arial"/>
          <w:sz w:val="24"/>
        </w:rPr>
        <w:sectPr w:rsidR="00601B28" w:rsidRPr="00BA2F77" w:rsidSect="00160178">
          <w:headerReference w:type="default" r:id="rId105"/>
          <w:footerReference w:type="default" r:id="rId106"/>
          <w:pgSz w:w="11900" w:h="16840"/>
          <w:pgMar w:top="1134" w:right="1134" w:bottom="851" w:left="1134" w:header="708" w:footer="708" w:gutter="0"/>
          <w:cols w:space="708"/>
          <w:docGrid w:linePitch="360"/>
        </w:sectPr>
      </w:pPr>
      <w:r w:rsidRPr="00BA2F77">
        <w:rPr>
          <w:rFonts w:cs="Arial"/>
          <w:sz w:val="24"/>
          <w:szCs w:val="24"/>
        </w:rPr>
        <w:t>In other words, you are aiming to use a variety of words and sentence structures to communicate your ideas clearly and effectively</w:t>
      </w:r>
      <w:r w:rsidRPr="00BA2F77">
        <w:rPr>
          <w:rFonts w:cs="Arial"/>
          <w:sz w:val="24"/>
        </w:rPr>
        <w:t>. You are also being assessed on the accuracy of your spelling and punctuation.</w:t>
      </w:r>
    </w:p>
    <w:p w14:paraId="0EF7E3BB" w14:textId="42663D92" w:rsidR="002F6EF0" w:rsidRPr="00BA2F77" w:rsidRDefault="002F6EF0" w:rsidP="00601B28">
      <w:pPr>
        <w:rPr>
          <w:rFonts w:cstheme="minorBidi"/>
          <w:sz w:val="4"/>
          <w:szCs w:val="4"/>
        </w:rPr>
      </w:pPr>
    </w:p>
    <w:tbl>
      <w:tblPr>
        <w:tblW w:w="0" w:type="auto"/>
        <w:tblInd w:w="108" w:type="dxa"/>
        <w:shd w:val="clear" w:color="auto" w:fill="E1D2E9" w:themeFill="accent1" w:themeFillTint="33"/>
        <w:tblLook w:val="04A0" w:firstRow="1" w:lastRow="0" w:firstColumn="1" w:lastColumn="0" w:noHBand="0" w:noVBand="1"/>
      </w:tblPr>
      <w:tblGrid>
        <w:gridCol w:w="9524"/>
      </w:tblGrid>
      <w:tr w:rsidR="00464D05" w:rsidRPr="00BA2F77" w14:paraId="262E2B74" w14:textId="77777777" w:rsidTr="00CF1BDC">
        <w:trPr>
          <w:trHeight w:val="794"/>
        </w:trPr>
        <w:tc>
          <w:tcPr>
            <w:tcW w:w="9639" w:type="dxa"/>
            <w:shd w:val="clear" w:color="auto" w:fill="E1D2E9" w:themeFill="accent1" w:themeFillTint="33"/>
            <w:vAlign w:val="bottom"/>
          </w:tcPr>
          <w:p w14:paraId="56E83B0C" w14:textId="6C73FD2D" w:rsidR="00464D05" w:rsidRPr="00BA2F77" w:rsidRDefault="00464D05" w:rsidP="006323A4">
            <w:pPr>
              <w:ind w:left="227"/>
              <w:rPr>
                <w:color w:val="4E5CA4" w:themeColor="accent4"/>
                <w:sz w:val="32"/>
              </w:rPr>
            </w:pPr>
            <w:r w:rsidRPr="00BA2F77">
              <w:rPr>
                <w:noProof/>
                <w:color w:val="492B58" w:themeColor="accent1" w:themeShade="BF"/>
                <w:sz w:val="36"/>
                <w:szCs w:val="24"/>
                <w:lang w:eastAsia="en-GB"/>
              </w:rPr>
              <w:drawing>
                <wp:inline distT="0" distB="0" distL="0" distR="0" wp14:anchorId="099E8AF2" wp14:editId="7E254B69">
                  <wp:extent cx="232860" cy="315564"/>
                  <wp:effectExtent l="0" t="0" r="0" b="889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color w:val="492B58" w:themeColor="accent1" w:themeShade="BF"/>
                <w:sz w:val="36"/>
                <w:szCs w:val="24"/>
              </w:rPr>
              <w:t xml:space="preserve"> </w:t>
            </w:r>
            <w:r w:rsidRPr="00BA2F77">
              <w:rPr>
                <w:color w:val="492B58" w:themeColor="accent1" w:themeShade="BF"/>
                <w:sz w:val="36"/>
                <w:szCs w:val="24"/>
              </w:rPr>
              <w:t>Top tips</w:t>
            </w:r>
          </w:p>
        </w:tc>
      </w:tr>
    </w:tbl>
    <w:p w14:paraId="1567B272"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Leave enough </w:t>
      </w:r>
      <w:r w:rsidRPr="00BA2F77">
        <w:rPr>
          <w:rFonts w:ascii="Trebuchet MS" w:hAnsi="Trebuchet MS"/>
          <w:b/>
          <w:sz w:val="24"/>
        </w:rPr>
        <w:t>time</w:t>
      </w:r>
      <w:r w:rsidRPr="00BA2F77">
        <w:rPr>
          <w:rFonts w:ascii="Trebuchet MS" w:hAnsi="Trebuchet MS"/>
          <w:sz w:val="24"/>
        </w:rPr>
        <w:t xml:space="preserve"> to complete this task. It is worth half your marks on this paper! Remember, AQA advise you to spend 45 minutes on this section. Take their advice!</w:t>
      </w:r>
    </w:p>
    <w:p w14:paraId="463589D1"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b/>
          <w:sz w:val="24"/>
        </w:rPr>
        <w:t>Plan</w:t>
      </w:r>
      <w:r w:rsidRPr="00BA2F77">
        <w:rPr>
          <w:rFonts w:ascii="Trebuchet MS" w:hAnsi="Trebuchet MS"/>
          <w:sz w:val="24"/>
        </w:rPr>
        <w:t>. This will vastly improve your answer.</w:t>
      </w:r>
    </w:p>
    <w:p w14:paraId="0EF4FEEE"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When planning, focus on how you will </w:t>
      </w:r>
      <w:r w:rsidRPr="00BA2F77">
        <w:rPr>
          <w:rFonts w:ascii="Trebuchet MS" w:hAnsi="Trebuchet MS"/>
          <w:b/>
          <w:sz w:val="24"/>
        </w:rPr>
        <w:t>structure</w:t>
      </w:r>
      <w:r w:rsidRPr="00BA2F77">
        <w:rPr>
          <w:rFonts w:ascii="Trebuchet MS" w:hAnsi="Trebuchet MS"/>
          <w:sz w:val="24"/>
        </w:rPr>
        <w:t xml:space="preserve"> your writing. We will look at ways you can do this later on.</w:t>
      </w:r>
    </w:p>
    <w:p w14:paraId="67E4A86E" w14:textId="287E0922"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Use the </w:t>
      </w:r>
      <w:r w:rsidRPr="00BA2F77">
        <w:rPr>
          <w:rFonts w:ascii="Trebuchet MS" w:hAnsi="Trebuchet MS"/>
          <w:b/>
          <w:sz w:val="24"/>
        </w:rPr>
        <w:t>image</w:t>
      </w:r>
      <w:r w:rsidRPr="00BA2F77">
        <w:rPr>
          <w:rFonts w:ascii="Trebuchet MS" w:hAnsi="Trebuchet MS"/>
          <w:sz w:val="24"/>
        </w:rPr>
        <w:t xml:space="preserve"> you are given as a springboard, to give you inspiration. Don</w:t>
      </w:r>
      <w:r w:rsidR="00C2683C">
        <w:rPr>
          <w:rFonts w:ascii="Trebuchet MS" w:hAnsi="Trebuchet MS"/>
          <w:sz w:val="24"/>
        </w:rPr>
        <w:t>’</w:t>
      </w:r>
      <w:r w:rsidRPr="00BA2F77">
        <w:rPr>
          <w:rFonts w:ascii="Trebuchet MS" w:hAnsi="Trebuchet MS"/>
          <w:sz w:val="24"/>
        </w:rPr>
        <w:t xml:space="preserve">t feel tied to the image </w:t>
      </w:r>
      <w:r w:rsidR="0018422F" w:rsidRPr="0018422F">
        <w:rPr>
          <w:rFonts w:ascii="Trebuchet MS" w:hAnsi="Trebuchet MS"/>
          <w:sz w:val="24"/>
          <w:szCs w:val="24"/>
          <w:lang w:eastAsia="en-GB"/>
        </w:rPr>
        <w:t>−</w:t>
      </w:r>
      <w:r w:rsidRPr="00BA2F77">
        <w:rPr>
          <w:rFonts w:ascii="Trebuchet MS" w:hAnsi="Trebuchet MS"/>
          <w:sz w:val="24"/>
        </w:rPr>
        <w:t xml:space="preserve"> you don</w:t>
      </w:r>
      <w:r w:rsidR="00C2683C">
        <w:rPr>
          <w:rFonts w:ascii="Trebuchet MS" w:hAnsi="Trebuchet MS"/>
          <w:sz w:val="24"/>
        </w:rPr>
        <w:t>’</w:t>
      </w:r>
      <w:r w:rsidRPr="00BA2F77">
        <w:rPr>
          <w:rFonts w:ascii="Trebuchet MS" w:hAnsi="Trebuchet MS"/>
          <w:sz w:val="24"/>
        </w:rPr>
        <w:t>t have to describe exactly what you see on the page.</w:t>
      </w:r>
    </w:p>
    <w:p w14:paraId="4A1E7819"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Focus on </w:t>
      </w:r>
      <w:r w:rsidRPr="00BA2F77">
        <w:rPr>
          <w:rFonts w:ascii="Trebuchet MS" w:hAnsi="Trebuchet MS"/>
          <w:b/>
          <w:sz w:val="24"/>
        </w:rPr>
        <w:t>quality</w:t>
      </w:r>
      <w:r w:rsidRPr="00BA2F77">
        <w:rPr>
          <w:rFonts w:ascii="Trebuchet MS" w:hAnsi="Trebuchet MS"/>
          <w:sz w:val="24"/>
        </w:rPr>
        <w:t>, rather than quantity.</w:t>
      </w:r>
    </w:p>
    <w:p w14:paraId="0DF245C1"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Keep your writing </w:t>
      </w:r>
      <w:r w:rsidRPr="00BA2F77">
        <w:rPr>
          <w:rFonts w:ascii="Trebuchet MS" w:hAnsi="Trebuchet MS"/>
          <w:b/>
          <w:sz w:val="24"/>
        </w:rPr>
        <w:t>controlled</w:t>
      </w:r>
      <w:r w:rsidRPr="00BA2F77">
        <w:rPr>
          <w:rFonts w:ascii="Trebuchet MS" w:hAnsi="Trebuchet MS"/>
          <w:sz w:val="24"/>
        </w:rPr>
        <w:t xml:space="preserve"> and </w:t>
      </w:r>
      <w:r w:rsidRPr="00BA2F77">
        <w:rPr>
          <w:rFonts w:ascii="Trebuchet MS" w:hAnsi="Trebuchet MS"/>
          <w:b/>
          <w:sz w:val="24"/>
        </w:rPr>
        <w:t>be realistic</w:t>
      </w:r>
      <w:r w:rsidRPr="00BA2F77">
        <w:rPr>
          <w:rFonts w:ascii="Trebuchet MS" w:hAnsi="Trebuchet MS"/>
          <w:sz w:val="24"/>
        </w:rPr>
        <w:t xml:space="preserve"> about what you can achieve in the time you have. You are not writing a novel! </w:t>
      </w:r>
    </w:p>
    <w:p w14:paraId="226ABB75"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Keep </w:t>
      </w:r>
      <w:r w:rsidRPr="00BA2F77">
        <w:rPr>
          <w:rFonts w:ascii="Trebuchet MS" w:hAnsi="Trebuchet MS"/>
          <w:b/>
          <w:sz w:val="24"/>
        </w:rPr>
        <w:t>reading back over</w:t>
      </w:r>
      <w:r w:rsidRPr="00BA2F77">
        <w:rPr>
          <w:rFonts w:ascii="Trebuchet MS" w:hAnsi="Trebuchet MS"/>
          <w:sz w:val="24"/>
        </w:rPr>
        <w:t xml:space="preserve"> your work as you are writing. </w:t>
      </w:r>
    </w:p>
    <w:p w14:paraId="73A62FC6"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 xml:space="preserve">Leave a few minutes to </w:t>
      </w:r>
      <w:r w:rsidRPr="00BA2F77">
        <w:rPr>
          <w:rFonts w:ascii="Trebuchet MS" w:hAnsi="Trebuchet MS"/>
          <w:b/>
          <w:sz w:val="24"/>
        </w:rPr>
        <w:t>check</w:t>
      </w:r>
      <w:r w:rsidRPr="00BA2F77">
        <w:rPr>
          <w:rFonts w:ascii="Trebuchet MS" w:hAnsi="Trebuchet MS"/>
          <w:sz w:val="24"/>
        </w:rPr>
        <w:t xml:space="preserve"> your work at the end of the exam.</w:t>
      </w:r>
    </w:p>
    <w:p w14:paraId="4983A894" w14:textId="6558A2A4"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Avoid using ambitious vocabulary you don</w:t>
      </w:r>
      <w:r w:rsidR="00C2683C">
        <w:rPr>
          <w:rFonts w:ascii="Trebuchet MS" w:hAnsi="Trebuchet MS"/>
          <w:sz w:val="24"/>
        </w:rPr>
        <w:t>’</w:t>
      </w:r>
      <w:r w:rsidRPr="00BA2F77">
        <w:rPr>
          <w:rFonts w:ascii="Trebuchet MS" w:hAnsi="Trebuchet MS"/>
          <w:sz w:val="24"/>
        </w:rPr>
        <w:t>t really understand. It</w:t>
      </w:r>
      <w:r w:rsidR="00C2683C">
        <w:rPr>
          <w:rFonts w:ascii="Trebuchet MS" w:hAnsi="Trebuchet MS"/>
          <w:sz w:val="24"/>
        </w:rPr>
        <w:t>’</w:t>
      </w:r>
      <w:r w:rsidRPr="00BA2F77">
        <w:rPr>
          <w:rFonts w:ascii="Trebuchet MS" w:hAnsi="Trebuchet MS"/>
          <w:sz w:val="24"/>
        </w:rPr>
        <w:t xml:space="preserve">s much better to use a </w:t>
      </w:r>
      <w:r w:rsidRPr="00BA2F77">
        <w:rPr>
          <w:rFonts w:ascii="Trebuchet MS" w:hAnsi="Trebuchet MS"/>
          <w:b/>
          <w:sz w:val="24"/>
        </w:rPr>
        <w:t>well-chosen word for effect</w:t>
      </w:r>
      <w:r w:rsidRPr="00BA2F77">
        <w:rPr>
          <w:rFonts w:ascii="Trebuchet MS" w:hAnsi="Trebuchet MS"/>
          <w:sz w:val="24"/>
        </w:rPr>
        <w:t>.</w:t>
      </w:r>
    </w:p>
    <w:p w14:paraId="5AE71419" w14:textId="69A99C49"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sz w:val="24"/>
        </w:rPr>
        <w:t>Resist the temptation to rely on a checklist of punctuation or techniques which you feel you have to include. Again, it</w:t>
      </w:r>
      <w:r w:rsidR="00C2683C">
        <w:rPr>
          <w:rFonts w:ascii="Trebuchet MS" w:hAnsi="Trebuchet MS"/>
          <w:sz w:val="24"/>
        </w:rPr>
        <w:t>’</w:t>
      </w:r>
      <w:r w:rsidRPr="00BA2F77">
        <w:rPr>
          <w:rFonts w:ascii="Trebuchet MS" w:hAnsi="Trebuchet MS"/>
          <w:sz w:val="24"/>
        </w:rPr>
        <w:t xml:space="preserve">s better to </w:t>
      </w:r>
      <w:r w:rsidRPr="00BA2F77">
        <w:rPr>
          <w:rFonts w:ascii="Trebuchet MS" w:hAnsi="Trebuchet MS"/>
          <w:b/>
          <w:sz w:val="24"/>
        </w:rPr>
        <w:t>use punctuation or techniques in a selective way</w:t>
      </w:r>
      <w:r w:rsidRPr="00BA2F77">
        <w:rPr>
          <w:rFonts w:ascii="Trebuchet MS" w:hAnsi="Trebuchet MS"/>
          <w:sz w:val="24"/>
        </w:rPr>
        <w:t xml:space="preserve"> to create a specific effect.</w:t>
      </w:r>
    </w:p>
    <w:p w14:paraId="6DFAF738" w14:textId="11372960"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b/>
          <w:sz w:val="24"/>
        </w:rPr>
        <w:t>Don</w:t>
      </w:r>
      <w:r w:rsidR="00C2683C">
        <w:rPr>
          <w:rFonts w:ascii="Trebuchet MS" w:hAnsi="Trebuchet MS"/>
          <w:b/>
          <w:sz w:val="24"/>
        </w:rPr>
        <w:t>’</w:t>
      </w:r>
      <w:r w:rsidRPr="00BA2F77">
        <w:rPr>
          <w:rFonts w:ascii="Trebuchet MS" w:hAnsi="Trebuchet MS"/>
          <w:b/>
          <w:sz w:val="24"/>
        </w:rPr>
        <w:t>t run out of time</w:t>
      </w:r>
      <w:r w:rsidRPr="00BA2F77">
        <w:rPr>
          <w:rFonts w:ascii="Trebuchet MS" w:hAnsi="Trebuchet MS"/>
          <w:sz w:val="24"/>
        </w:rPr>
        <w:t>. In order to perform well on AO5, the end of your story or description needs to be controlled and crafted.</w:t>
      </w:r>
    </w:p>
    <w:p w14:paraId="4FEB0E03" w14:textId="77777777" w:rsidR="002F6EF0" w:rsidRPr="00BA2F77" w:rsidRDefault="002F6EF0" w:rsidP="00CC0388">
      <w:pPr>
        <w:pStyle w:val="ListParagraph"/>
        <w:numPr>
          <w:ilvl w:val="0"/>
          <w:numId w:val="76"/>
        </w:numPr>
        <w:spacing w:before="120"/>
        <w:ind w:left="357" w:hanging="357"/>
        <w:contextualSpacing w:val="0"/>
        <w:rPr>
          <w:rFonts w:ascii="Trebuchet MS" w:hAnsi="Trebuchet MS"/>
          <w:sz w:val="24"/>
        </w:rPr>
      </w:pPr>
      <w:r w:rsidRPr="00BA2F77">
        <w:rPr>
          <w:rFonts w:ascii="Trebuchet MS" w:hAnsi="Trebuchet MS"/>
          <w:b/>
          <w:sz w:val="24"/>
        </w:rPr>
        <w:t>Try not to make silly mistakes</w:t>
      </w:r>
      <w:r w:rsidRPr="00BA2F77">
        <w:rPr>
          <w:rFonts w:ascii="Trebuchet MS" w:hAnsi="Trebuchet MS"/>
          <w:sz w:val="24"/>
        </w:rPr>
        <w:t>. Many students know how to use accurate punctuation, but they often panic and forget their skills in an exam situation. Keep your cool and check your work!</w:t>
      </w:r>
    </w:p>
    <w:p w14:paraId="07856DDF" w14:textId="77777777" w:rsidR="000E5AAC" w:rsidRPr="00BA2F77" w:rsidRDefault="000E5AAC" w:rsidP="006323A4">
      <w:pPr>
        <w:pStyle w:val="ListParagraph"/>
        <w:ind w:left="360"/>
        <w:rPr>
          <w:rFonts w:ascii="Trebuchet MS" w:hAnsi="Trebuchet MS"/>
          <w:sz w:val="24"/>
        </w:rPr>
        <w:sectPr w:rsidR="000E5AAC" w:rsidRPr="00BA2F77" w:rsidSect="00160178">
          <w:pgSz w:w="11900" w:h="16840"/>
          <w:pgMar w:top="1134" w:right="1134" w:bottom="851" w:left="1134" w:header="708" w:footer="708" w:gutter="0"/>
          <w:cols w:space="708"/>
          <w:docGrid w:linePitch="360"/>
        </w:sectPr>
      </w:pPr>
    </w:p>
    <w:p w14:paraId="24D4C341" w14:textId="3392677E" w:rsidR="002F6EF0" w:rsidRPr="00BA2F77" w:rsidRDefault="002F6EF0" w:rsidP="006323A4">
      <w:pPr>
        <w:pStyle w:val="Style2"/>
        <w:rPr>
          <w:rFonts w:ascii="Trebuchet MS" w:hAnsi="Trebuchet MS"/>
          <w:color w:val="E36C0A" w:themeColor="accent6" w:themeShade="BF"/>
        </w:rPr>
      </w:pPr>
      <w:r w:rsidRPr="00BA2F77">
        <w:rPr>
          <w:rFonts w:ascii="Trebuchet MS" w:hAnsi="Trebuchet MS"/>
          <w:color w:val="E36C0A" w:themeColor="accent6" w:themeShade="BF"/>
        </w:rPr>
        <w:t>Practise the</w:t>
      </w:r>
      <w:r w:rsidR="00735F7F" w:rsidRPr="00BA2F77">
        <w:rPr>
          <w:rFonts w:ascii="Trebuchet MS" w:hAnsi="Trebuchet MS"/>
          <w:color w:val="E36C0A" w:themeColor="accent6" w:themeShade="BF"/>
        </w:rPr>
        <w:t xml:space="preserve"> exam</w:t>
      </w:r>
      <w:r w:rsidRPr="00BA2F77">
        <w:rPr>
          <w:rFonts w:ascii="Trebuchet MS" w:hAnsi="Trebuchet MS"/>
          <w:color w:val="E36C0A" w:themeColor="accent6" w:themeShade="BF"/>
        </w:rPr>
        <w:t xml:space="preserve"> skills</w:t>
      </w:r>
    </w:p>
    <w:p w14:paraId="115353C8" w14:textId="38C49F02" w:rsidR="002F6EF0" w:rsidRPr="00BA2F77" w:rsidRDefault="002F6EF0" w:rsidP="006323A4">
      <w:pPr>
        <w:pStyle w:val="Style4"/>
        <w:rPr>
          <w:color w:val="E36C0A" w:themeColor="accent6" w:themeShade="BF"/>
        </w:rPr>
      </w:pPr>
      <w:r w:rsidRPr="00BA2F77">
        <w:rPr>
          <w:color w:val="E36C0A" w:themeColor="accent6" w:themeShade="BF"/>
        </w:rPr>
        <w:t>Spotlight on A</w:t>
      </w:r>
      <w:r w:rsidR="00360CA0" w:rsidRPr="00BA2F77">
        <w:rPr>
          <w:color w:val="E36C0A" w:themeColor="accent6" w:themeShade="BF"/>
        </w:rPr>
        <w:t>O</w:t>
      </w:r>
      <w:r w:rsidRPr="00BA2F77">
        <w:rPr>
          <w:color w:val="E36C0A" w:themeColor="accent6" w:themeShade="BF"/>
        </w:rPr>
        <w:t>5</w:t>
      </w:r>
    </w:p>
    <w:p w14:paraId="44C1D7DA" w14:textId="7027EA29" w:rsidR="002F6EF0" w:rsidRPr="00BA2F77" w:rsidRDefault="00601B28" w:rsidP="006323A4">
      <w:pPr>
        <w:rPr>
          <w:b/>
          <w:sz w:val="24"/>
          <w:szCs w:val="22"/>
          <w:u w:val="single"/>
        </w:rPr>
      </w:pPr>
      <w:r w:rsidRPr="00BA2F77">
        <w:rPr>
          <w:noProof/>
          <w:sz w:val="24"/>
          <w:szCs w:val="22"/>
          <w:lang w:eastAsia="en-GB"/>
        </w:rPr>
        <w:drawing>
          <wp:inline distT="0" distB="0" distL="0" distR="0" wp14:anchorId="464F230D" wp14:editId="77CAF87F">
            <wp:extent cx="6141975" cy="987552"/>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iting_asset.png"/>
                    <pic:cNvPicPr/>
                  </pic:nvPicPr>
                  <pic:blipFill rotWithShape="1">
                    <a:blip r:embed="rId107" cstate="print">
                      <a:extLst>
                        <a:ext uri="{28A0092B-C50C-407E-A947-70E740481C1C}">
                          <a14:useLocalDpi xmlns:a14="http://schemas.microsoft.com/office/drawing/2010/main" val="0"/>
                        </a:ext>
                      </a:extLst>
                    </a:blip>
                    <a:srcRect l="11856" t="4668" r="6228" b="58667"/>
                    <a:stretch/>
                  </pic:blipFill>
                  <pic:spPr bwMode="auto">
                    <a:xfrm>
                      <a:off x="0" y="0"/>
                      <a:ext cx="6150149" cy="988866"/>
                    </a:xfrm>
                    <a:prstGeom prst="rect">
                      <a:avLst/>
                    </a:prstGeom>
                    <a:ln>
                      <a:noFill/>
                    </a:ln>
                    <a:extLst>
                      <a:ext uri="{53640926-AAD7-44D8-BBD7-CCE9431645EC}">
                        <a14:shadowObscured xmlns:a14="http://schemas.microsoft.com/office/drawing/2010/main"/>
                      </a:ext>
                    </a:extLst>
                  </pic:spPr>
                </pic:pic>
              </a:graphicData>
            </a:graphic>
          </wp:inline>
        </w:drawing>
      </w:r>
    </w:p>
    <w:p w14:paraId="5FA73E47" w14:textId="77777777" w:rsidR="00601B28" w:rsidRPr="00BA2F77" w:rsidRDefault="00601B28" w:rsidP="006323A4">
      <w:pPr>
        <w:rPr>
          <w:sz w:val="24"/>
        </w:rPr>
      </w:pPr>
    </w:p>
    <w:p w14:paraId="5B82A8E0" w14:textId="214D9208" w:rsidR="002F6EF0" w:rsidRPr="00BA2F77" w:rsidRDefault="002F6EF0" w:rsidP="006323A4">
      <w:pPr>
        <w:rPr>
          <w:sz w:val="24"/>
        </w:rPr>
      </w:pPr>
      <w:r w:rsidRPr="00BA2F77">
        <w:rPr>
          <w:sz w:val="24"/>
        </w:rPr>
        <w:t xml:space="preserve">Planning is particularly important for achieving high marks for AO5. In order </w:t>
      </w:r>
      <w:r w:rsidR="00C224BA" w:rsidRPr="00BA2F77">
        <w:rPr>
          <w:sz w:val="24"/>
        </w:rPr>
        <w:t>to reach upper l</w:t>
      </w:r>
      <w:r w:rsidRPr="00BA2F77">
        <w:rPr>
          <w:sz w:val="24"/>
        </w:rPr>
        <w:t xml:space="preserve">evel 3 on the mark scheme, you need to make </w:t>
      </w:r>
      <w:r w:rsidR="00C2683C">
        <w:rPr>
          <w:sz w:val="24"/>
        </w:rPr>
        <w:t>‘</w:t>
      </w:r>
      <w:r w:rsidRPr="00BA2F77">
        <w:rPr>
          <w:sz w:val="24"/>
        </w:rPr>
        <w:t>effective use of structural features</w:t>
      </w:r>
      <w:r w:rsidR="00C2683C">
        <w:rPr>
          <w:sz w:val="24"/>
        </w:rPr>
        <w:t>’</w:t>
      </w:r>
      <w:r w:rsidRPr="00BA2F77">
        <w:rPr>
          <w:sz w:val="24"/>
        </w:rPr>
        <w:t xml:space="preserve">, and for </w:t>
      </w:r>
      <w:r w:rsidR="00C224BA" w:rsidRPr="00BA2F77">
        <w:rPr>
          <w:sz w:val="24"/>
        </w:rPr>
        <w:t>l</w:t>
      </w:r>
      <w:r w:rsidRPr="00BA2F77">
        <w:rPr>
          <w:sz w:val="24"/>
        </w:rPr>
        <w:t xml:space="preserve">evel 4, you need to make </w:t>
      </w:r>
      <w:r w:rsidR="00C2683C">
        <w:rPr>
          <w:sz w:val="24"/>
        </w:rPr>
        <w:t>‘</w:t>
      </w:r>
      <w:r w:rsidRPr="00BA2F77">
        <w:rPr>
          <w:sz w:val="24"/>
        </w:rPr>
        <w:t>varied and inventive use of structural features</w:t>
      </w:r>
      <w:r w:rsidR="00C2683C">
        <w:rPr>
          <w:sz w:val="24"/>
        </w:rPr>
        <w:t>’</w:t>
      </w:r>
      <w:r w:rsidRPr="00BA2F77">
        <w:rPr>
          <w:sz w:val="24"/>
        </w:rPr>
        <w:t>. This is very difficult to do without planning.</w:t>
      </w:r>
    </w:p>
    <w:p w14:paraId="3E957BAE" w14:textId="77777777" w:rsidR="002F6EF0" w:rsidRPr="00BA2F77" w:rsidRDefault="002F6EF0" w:rsidP="006323A4">
      <w:pPr>
        <w:rPr>
          <w:sz w:val="24"/>
        </w:rPr>
      </w:pPr>
    </w:p>
    <w:p w14:paraId="07B6A80B" w14:textId="77777777" w:rsidR="002F6EF0" w:rsidRPr="00BA2F77" w:rsidRDefault="002F6EF0" w:rsidP="006323A4">
      <w:pPr>
        <w:rPr>
          <w:sz w:val="24"/>
        </w:rPr>
      </w:pPr>
      <w:r w:rsidRPr="00BA2F77">
        <w:rPr>
          <w:sz w:val="24"/>
        </w:rPr>
        <w:t>Here we will look at some methods you could use for structuring your writing.</w:t>
      </w:r>
    </w:p>
    <w:p w14:paraId="05595BB5" w14:textId="77777777" w:rsidR="002F6EF0" w:rsidRPr="00BA2F77" w:rsidRDefault="002F6EF0" w:rsidP="006323A4">
      <w:pPr>
        <w:rPr>
          <w:sz w:val="24"/>
        </w:rPr>
      </w:pPr>
    </w:p>
    <w:p w14:paraId="501FDA96" w14:textId="57A77527" w:rsidR="002F6EF0" w:rsidRPr="00BA2F77" w:rsidRDefault="002F6EF0" w:rsidP="006323A4">
      <w:pPr>
        <w:rPr>
          <w:sz w:val="24"/>
        </w:rPr>
      </w:pPr>
      <w:r w:rsidRPr="00BA2F77">
        <w:rPr>
          <w:sz w:val="24"/>
        </w:rPr>
        <w:t>Students often feel they don</w:t>
      </w:r>
      <w:r w:rsidR="00C2683C">
        <w:rPr>
          <w:sz w:val="24"/>
        </w:rPr>
        <w:t>’</w:t>
      </w:r>
      <w:r w:rsidRPr="00BA2F77">
        <w:rPr>
          <w:sz w:val="24"/>
        </w:rPr>
        <w:t>t have time to plan. However, time used for planning is time invested, not time wasted. If you plan effectively, it will both improve and speed up your writing, making it time well spent.</w:t>
      </w:r>
    </w:p>
    <w:p w14:paraId="7111904B" w14:textId="77777777" w:rsidR="002F6EF0" w:rsidRPr="00BA2F77" w:rsidRDefault="002F6EF0" w:rsidP="006323A4">
      <w:pPr>
        <w:rPr>
          <w:sz w:val="24"/>
        </w:rPr>
      </w:pPr>
    </w:p>
    <w:p w14:paraId="49D98B5A" w14:textId="77777777" w:rsidR="002F6EF0" w:rsidRPr="00BA2F77" w:rsidRDefault="002F6EF0" w:rsidP="006323A4">
      <w:pPr>
        <w:rPr>
          <w:sz w:val="24"/>
        </w:rPr>
      </w:pPr>
      <w:r w:rsidRPr="00BA2F77">
        <w:rPr>
          <w:sz w:val="24"/>
        </w:rPr>
        <w:t>Take a moment to think about how you usually approach the writing section. How do you normally plan? How long do you spend? Do you feel this works for you? Why, or why not? Be honest!</w:t>
      </w:r>
    </w:p>
    <w:p w14:paraId="39C3CA25" w14:textId="77777777" w:rsidR="000E5AAC" w:rsidRPr="00BA2F77" w:rsidRDefault="000E5AAC" w:rsidP="000E5AAC">
      <w:pPr>
        <w:tabs>
          <w:tab w:val="left" w:leader="dot" w:pos="9639"/>
        </w:tabs>
        <w:spacing w:before="240"/>
        <w:rPr>
          <w:sz w:val="24"/>
        </w:rPr>
      </w:pPr>
      <w:r w:rsidRPr="00BA2F77">
        <w:rPr>
          <w:sz w:val="24"/>
        </w:rPr>
        <w:tab/>
        <w:t xml:space="preserve"> </w:t>
      </w:r>
    </w:p>
    <w:p w14:paraId="272ECE1A" w14:textId="77777777" w:rsidR="000E5AAC" w:rsidRPr="00BA2F77" w:rsidRDefault="000E5AAC" w:rsidP="000E5AAC">
      <w:pPr>
        <w:tabs>
          <w:tab w:val="left" w:leader="dot" w:pos="9639"/>
        </w:tabs>
        <w:spacing w:before="120"/>
        <w:rPr>
          <w:sz w:val="24"/>
        </w:rPr>
      </w:pPr>
      <w:r w:rsidRPr="00BA2F77">
        <w:rPr>
          <w:sz w:val="24"/>
        </w:rPr>
        <w:tab/>
      </w:r>
    </w:p>
    <w:p w14:paraId="49A57B0F" w14:textId="77777777" w:rsidR="000E5AAC" w:rsidRPr="00BA2F77" w:rsidRDefault="000E5AAC" w:rsidP="000E5AAC">
      <w:pPr>
        <w:tabs>
          <w:tab w:val="left" w:leader="dot" w:pos="9639"/>
        </w:tabs>
        <w:spacing w:before="120"/>
        <w:rPr>
          <w:sz w:val="24"/>
        </w:rPr>
      </w:pPr>
      <w:r w:rsidRPr="00BA2F77">
        <w:rPr>
          <w:sz w:val="24"/>
        </w:rPr>
        <w:tab/>
      </w:r>
    </w:p>
    <w:p w14:paraId="6C6ED074" w14:textId="77777777" w:rsidR="002F6EF0" w:rsidRPr="00BA2F77" w:rsidRDefault="002F6EF0" w:rsidP="006323A4">
      <w:pPr>
        <w:pStyle w:val="Style3"/>
        <w:rPr>
          <w:color w:val="F79646" w:themeColor="accent6"/>
        </w:rPr>
      </w:pPr>
      <w:r w:rsidRPr="00BA2F77">
        <w:rPr>
          <w:color w:val="F79646" w:themeColor="accent6"/>
        </w:rPr>
        <w:t>Planning a description</w:t>
      </w:r>
    </w:p>
    <w:p w14:paraId="723FE275" w14:textId="77777777" w:rsidR="002F6EF0" w:rsidRPr="00BA2F77" w:rsidRDefault="002F6EF0" w:rsidP="006323A4">
      <w:pPr>
        <w:rPr>
          <w:sz w:val="24"/>
        </w:rPr>
      </w:pPr>
      <w:r w:rsidRPr="00BA2F77">
        <w:rPr>
          <w:sz w:val="24"/>
        </w:rPr>
        <w:t>In the past, you may have found that you run out of ideas when writing. The following approaches should help you to pace yourself and to avoid this.</w:t>
      </w:r>
    </w:p>
    <w:p w14:paraId="17DF8723" w14:textId="77777777" w:rsidR="002F6EF0" w:rsidRPr="00BA2F77" w:rsidRDefault="002F6EF0" w:rsidP="006323A4">
      <w:pPr>
        <w:rPr>
          <w:sz w:val="24"/>
        </w:rPr>
      </w:pPr>
    </w:p>
    <w:p w14:paraId="754FFB17" w14:textId="77777777" w:rsidR="002F6EF0" w:rsidRPr="00BA2F77" w:rsidRDefault="002F6EF0" w:rsidP="006323A4">
      <w:pPr>
        <w:rPr>
          <w:sz w:val="24"/>
        </w:rPr>
      </w:pPr>
      <w:r w:rsidRPr="00BA2F77">
        <w:rPr>
          <w:sz w:val="24"/>
        </w:rPr>
        <w:t xml:space="preserve">Briefly </w:t>
      </w:r>
      <w:r w:rsidRPr="00BA2F77">
        <w:rPr>
          <w:b/>
          <w:sz w:val="24"/>
        </w:rPr>
        <w:t>planning out each paragraph</w:t>
      </w:r>
      <w:r w:rsidRPr="00BA2F77">
        <w:rPr>
          <w:sz w:val="24"/>
        </w:rPr>
        <w:t xml:space="preserve"> helps tighten the structure of your writing. It also helps you to remember to write in paragraphs during the exam!</w:t>
      </w:r>
    </w:p>
    <w:p w14:paraId="18609619" w14:textId="77777777" w:rsidR="002F6EF0" w:rsidRPr="00BA2F77" w:rsidRDefault="002F6EF0" w:rsidP="006323A4">
      <w:pPr>
        <w:rPr>
          <w:sz w:val="32"/>
        </w:rPr>
      </w:pPr>
    </w:p>
    <w:p w14:paraId="70F1BD9B" w14:textId="77777777" w:rsidR="00EA6F11" w:rsidRDefault="00EA6F11" w:rsidP="00D7377F">
      <w:pPr>
        <w:pStyle w:val="Style3"/>
        <w:pBdr>
          <w:bottom w:val="single" w:sz="8" w:space="1" w:color="F79646" w:themeColor="accent6"/>
        </w:pBdr>
        <w:shd w:val="clear" w:color="auto" w:fill="FDE9D9" w:themeFill="accent6" w:themeFillTint="33"/>
        <w:rPr>
          <w:color w:val="000000" w:themeColor="text1"/>
          <w:sz w:val="28"/>
        </w:rPr>
        <w:sectPr w:rsidR="00EA6F11" w:rsidSect="00160178">
          <w:headerReference w:type="default" r:id="rId108"/>
          <w:footerReference w:type="default" r:id="rId109"/>
          <w:pgSz w:w="11900" w:h="16840"/>
          <w:pgMar w:top="1134" w:right="1134" w:bottom="851" w:left="1134" w:header="708" w:footer="708" w:gutter="0"/>
          <w:cols w:space="708"/>
          <w:docGrid w:linePitch="360"/>
        </w:sectPr>
      </w:pPr>
    </w:p>
    <w:p w14:paraId="4C6AF08F" w14:textId="35DCC156" w:rsidR="002F6EF0" w:rsidRPr="00BA2F77" w:rsidRDefault="002F6EF0" w:rsidP="00D7377F">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Zoom in on structure</w:t>
      </w:r>
    </w:p>
    <w:p w14:paraId="3D9B6F9F" w14:textId="77777777" w:rsidR="002F6EF0" w:rsidRPr="00BA2F77" w:rsidRDefault="002F6EF0" w:rsidP="006323A4">
      <w:pPr>
        <w:rPr>
          <w:sz w:val="24"/>
          <w:szCs w:val="22"/>
        </w:rPr>
      </w:pPr>
      <w:r w:rsidRPr="00BA2F77">
        <w:rPr>
          <w:sz w:val="24"/>
        </w:rPr>
        <w:t xml:space="preserve">One way to plan your paragraphs in a piece of descriptive writing is to decide which parts of the scene you will focus on. </w:t>
      </w:r>
    </w:p>
    <w:p w14:paraId="0F160028" w14:textId="77777777" w:rsidR="002F6EF0" w:rsidRPr="00BA2F77" w:rsidRDefault="002F6EF0" w:rsidP="006323A4">
      <w:pPr>
        <w:rPr>
          <w:sz w:val="24"/>
        </w:rPr>
      </w:pPr>
    </w:p>
    <w:p w14:paraId="5A10A664" w14:textId="089549A5" w:rsidR="002F6EF0" w:rsidRPr="00BA2F77" w:rsidRDefault="002F6EF0" w:rsidP="00396F17">
      <w:pPr>
        <w:pStyle w:val="ListParagraph"/>
        <w:numPr>
          <w:ilvl w:val="0"/>
          <w:numId w:val="77"/>
        </w:numPr>
        <w:spacing w:after="120"/>
        <w:ind w:left="357" w:hanging="357"/>
        <w:contextualSpacing w:val="0"/>
        <w:rPr>
          <w:rFonts w:ascii="Trebuchet MS" w:hAnsi="Trebuchet MS"/>
          <w:sz w:val="24"/>
        </w:rPr>
      </w:pPr>
      <w:r w:rsidRPr="00BA2F77">
        <w:rPr>
          <w:rFonts w:ascii="Trebuchet MS" w:hAnsi="Trebuchet MS"/>
          <w:sz w:val="24"/>
        </w:rPr>
        <w:t xml:space="preserve">You can practise this by following a </w:t>
      </w:r>
      <w:r w:rsidR="00C2683C">
        <w:rPr>
          <w:rFonts w:ascii="Trebuchet MS" w:hAnsi="Trebuchet MS"/>
          <w:sz w:val="24"/>
        </w:rPr>
        <w:t>‘</w:t>
      </w:r>
      <w:r w:rsidRPr="00BA2F77">
        <w:rPr>
          <w:rFonts w:ascii="Trebuchet MS" w:hAnsi="Trebuchet MS"/>
          <w:sz w:val="24"/>
        </w:rPr>
        <w:t>zoom in</w:t>
      </w:r>
      <w:r w:rsidR="00C2683C">
        <w:rPr>
          <w:rFonts w:ascii="Trebuchet MS" w:hAnsi="Trebuchet MS"/>
          <w:sz w:val="24"/>
        </w:rPr>
        <w:t>’</w:t>
      </w:r>
      <w:r w:rsidRPr="00BA2F77">
        <w:rPr>
          <w:rFonts w:ascii="Trebuchet MS" w:hAnsi="Trebuchet MS"/>
          <w:sz w:val="24"/>
        </w:rPr>
        <w:t xml:space="preserve"> structure</w:t>
      </w:r>
      <w:r w:rsidR="00C2683C">
        <w:rPr>
          <w:rFonts w:ascii="Trebuchet MS" w:hAnsi="Trebuchet MS"/>
          <w:sz w:val="24"/>
        </w:rPr>
        <w:t>’</w:t>
      </w:r>
      <w:r w:rsidRPr="00BA2F77">
        <w:rPr>
          <w:rFonts w:ascii="Trebuchet MS" w:hAnsi="Trebuchet MS"/>
          <w:sz w:val="24"/>
        </w:rPr>
        <w:t>:</w:t>
      </w:r>
    </w:p>
    <w:p w14:paraId="4BCC3C72" w14:textId="15137027" w:rsidR="002F6EF0" w:rsidRPr="00BA2F77" w:rsidRDefault="002F6EF0" w:rsidP="00396F17">
      <w:pPr>
        <w:pStyle w:val="ListParagraph"/>
        <w:numPr>
          <w:ilvl w:val="0"/>
          <w:numId w:val="78"/>
        </w:numPr>
        <w:rPr>
          <w:rFonts w:ascii="Trebuchet MS" w:hAnsi="Trebuchet MS"/>
          <w:sz w:val="24"/>
        </w:rPr>
      </w:pPr>
      <w:r w:rsidRPr="00BA2F77">
        <w:rPr>
          <w:rFonts w:ascii="Trebuchet MS" w:hAnsi="Trebuchet MS"/>
          <w:sz w:val="24"/>
        </w:rPr>
        <w:t>Choose four or five parts of the picture which you think you could write a paragraph about and draw a box around each one</w:t>
      </w:r>
      <w:r w:rsidRPr="00BA2F77">
        <w:rPr>
          <w:rFonts w:ascii="Trebuchet MS" w:hAnsi="Trebuchet MS"/>
          <w:b/>
          <w:sz w:val="24"/>
        </w:rPr>
        <w:t xml:space="preserve">. </w:t>
      </w:r>
      <w:r w:rsidRPr="00BA2F77">
        <w:rPr>
          <w:rFonts w:ascii="Trebuchet MS" w:hAnsi="Trebuchet MS"/>
          <w:sz w:val="24"/>
        </w:rPr>
        <w:t>It can be useful to</w:t>
      </w:r>
      <w:r w:rsidRPr="00BA2F77">
        <w:rPr>
          <w:rFonts w:ascii="Trebuchet MS" w:hAnsi="Trebuchet MS"/>
          <w:b/>
          <w:sz w:val="24"/>
        </w:rPr>
        <w:t xml:space="preserve"> </w:t>
      </w:r>
      <w:r w:rsidRPr="00BA2F77">
        <w:rPr>
          <w:rFonts w:ascii="Trebuchet MS" w:hAnsi="Trebuchet MS"/>
          <w:sz w:val="24"/>
        </w:rPr>
        <w:t xml:space="preserve">choose a mixture of small details which you can </w:t>
      </w:r>
      <w:r w:rsidR="00C2683C">
        <w:rPr>
          <w:rFonts w:ascii="Trebuchet MS" w:hAnsi="Trebuchet MS"/>
          <w:sz w:val="24"/>
        </w:rPr>
        <w:t>‘</w:t>
      </w:r>
      <w:r w:rsidRPr="00BA2F77">
        <w:rPr>
          <w:rFonts w:ascii="Trebuchet MS" w:hAnsi="Trebuchet MS"/>
          <w:sz w:val="24"/>
        </w:rPr>
        <w:t>zoom in</w:t>
      </w:r>
      <w:r w:rsidR="00C2683C">
        <w:rPr>
          <w:rFonts w:ascii="Trebuchet MS" w:hAnsi="Trebuchet MS"/>
          <w:sz w:val="24"/>
        </w:rPr>
        <w:t>’</w:t>
      </w:r>
      <w:r w:rsidRPr="00BA2F77">
        <w:rPr>
          <w:rFonts w:ascii="Trebuchet MS" w:hAnsi="Trebuchet MS"/>
          <w:sz w:val="24"/>
        </w:rPr>
        <w:t xml:space="preserve"> on, and larger features. </w:t>
      </w:r>
    </w:p>
    <w:p w14:paraId="3EC55FC4" w14:textId="77777777" w:rsidR="00601B28" w:rsidRPr="00BA2F77" w:rsidRDefault="00601B28" w:rsidP="00601B28">
      <w:pPr>
        <w:rPr>
          <w:sz w:val="24"/>
        </w:rPr>
      </w:pPr>
    </w:p>
    <w:p w14:paraId="7403B635" w14:textId="77777777" w:rsidR="002F6EF0" w:rsidRPr="00BA2F77" w:rsidRDefault="002F6EF0" w:rsidP="006323A4">
      <w:pPr>
        <w:rPr>
          <w:sz w:val="4"/>
          <w:szCs w:val="4"/>
        </w:rPr>
      </w:pPr>
    </w:p>
    <w:tbl>
      <w:tblPr>
        <w:tblW w:w="0" w:type="auto"/>
        <w:tblInd w:w="108" w:type="dxa"/>
        <w:tblLook w:val="04A0" w:firstRow="1" w:lastRow="0" w:firstColumn="1" w:lastColumn="0" w:noHBand="0" w:noVBand="1"/>
      </w:tblPr>
      <w:tblGrid>
        <w:gridCol w:w="9524"/>
      </w:tblGrid>
      <w:tr w:rsidR="008630E4" w:rsidRPr="00BA2F77" w14:paraId="03D8FC44" w14:textId="77777777" w:rsidTr="008630E4">
        <w:trPr>
          <w:trHeight w:val="794"/>
        </w:trPr>
        <w:tc>
          <w:tcPr>
            <w:tcW w:w="9639" w:type="dxa"/>
            <w:shd w:val="clear" w:color="auto" w:fill="FDE9D9" w:themeFill="accent6" w:themeFillTint="33"/>
            <w:vAlign w:val="bottom"/>
          </w:tcPr>
          <w:p w14:paraId="4D720A36" w14:textId="634A02A8" w:rsidR="008630E4" w:rsidRPr="00BA2F77" w:rsidRDefault="00112D93" w:rsidP="006323A4">
            <w:pPr>
              <w:spacing w:before="120"/>
              <w:ind w:left="227"/>
              <w:rPr>
                <w:color w:val="E36C0A" w:themeColor="accent6" w:themeShade="BF"/>
                <w:sz w:val="36"/>
                <w:szCs w:val="24"/>
              </w:rPr>
            </w:pPr>
            <w:r>
              <w:rPr>
                <w:noProof/>
                <w:lang w:eastAsia="en-GB"/>
              </w:rPr>
              <w:drawing>
                <wp:inline distT="0" distB="0" distL="0" distR="0" wp14:anchorId="4FACA5D8" wp14:editId="3585A64F">
                  <wp:extent cx="228600" cy="323850"/>
                  <wp:effectExtent l="0" t="0" r="0" b="0"/>
                  <wp:docPr id="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4C38AE" w:rsidRPr="00BA2F77">
              <w:rPr>
                <w:color w:val="492B58" w:themeColor="accent1" w:themeShade="BF"/>
                <w:sz w:val="36"/>
                <w:szCs w:val="24"/>
              </w:rPr>
              <w:t xml:space="preserve"> </w:t>
            </w:r>
            <w:r w:rsidR="008630E4" w:rsidRPr="00BA2F77">
              <w:rPr>
                <w:color w:val="E36C0A" w:themeColor="accent6" w:themeShade="BF"/>
                <w:sz w:val="36"/>
                <w:szCs w:val="24"/>
              </w:rPr>
              <w:t>Tip!</w:t>
            </w:r>
          </w:p>
          <w:p w14:paraId="2AFE964E" w14:textId="1B602DE5" w:rsidR="008630E4" w:rsidRPr="00BA2F77" w:rsidRDefault="008630E4" w:rsidP="006323A4">
            <w:pPr>
              <w:spacing w:after="120"/>
              <w:ind w:left="850" w:right="850"/>
              <w:rPr>
                <w:color w:val="4E5CA4" w:themeColor="accent4"/>
                <w:sz w:val="32"/>
              </w:rPr>
            </w:pPr>
            <w:r w:rsidRPr="00BA2F77">
              <w:rPr>
                <w:sz w:val="24"/>
              </w:rPr>
              <w:t xml:space="preserve">You can use your imagination here </w:t>
            </w:r>
            <w:r w:rsidR="00360CA0" w:rsidRPr="00BA2F77">
              <w:rPr>
                <w:sz w:val="24"/>
              </w:rPr>
              <w:t xml:space="preserve">− </w:t>
            </w:r>
            <w:r w:rsidRPr="00BA2F77">
              <w:rPr>
                <w:sz w:val="24"/>
              </w:rPr>
              <w:t>you don</w:t>
            </w:r>
            <w:r w:rsidR="00C2683C">
              <w:rPr>
                <w:sz w:val="24"/>
              </w:rPr>
              <w:t>’</w:t>
            </w:r>
            <w:r w:rsidRPr="00BA2F77">
              <w:rPr>
                <w:sz w:val="24"/>
              </w:rPr>
              <w:t>t have to describe exactly what you see and you can make up details.</w:t>
            </w:r>
          </w:p>
        </w:tc>
      </w:tr>
    </w:tbl>
    <w:p w14:paraId="36526C95" w14:textId="77777777" w:rsidR="002F6EF0" w:rsidRPr="00BA2F77" w:rsidRDefault="002F6EF0" w:rsidP="006323A4">
      <w:pPr>
        <w:rPr>
          <w:sz w:val="24"/>
        </w:rPr>
      </w:pPr>
    </w:p>
    <w:p w14:paraId="131C6C98" w14:textId="4CAFD602" w:rsidR="002F6EF0" w:rsidRPr="00BA2F77" w:rsidRDefault="002F6EF0" w:rsidP="006323A4">
      <w:pPr>
        <w:ind w:left="720"/>
        <w:rPr>
          <w:sz w:val="24"/>
        </w:rPr>
      </w:pPr>
      <w:r w:rsidRPr="00BA2F77">
        <w:rPr>
          <w:sz w:val="24"/>
        </w:rPr>
        <w:t>If you want to describe something which isn</w:t>
      </w:r>
      <w:r w:rsidR="00C2683C">
        <w:rPr>
          <w:sz w:val="24"/>
        </w:rPr>
        <w:t>’</w:t>
      </w:r>
      <w:r w:rsidRPr="00BA2F77">
        <w:rPr>
          <w:sz w:val="24"/>
        </w:rPr>
        <w:t>t in the picture, you can draw a box in the margin and make a note about what you will describe in this paragraph. Or you could draw a box in the place where the thing you imagine would go.</w:t>
      </w:r>
    </w:p>
    <w:p w14:paraId="4D0852C4" w14:textId="77777777" w:rsidR="002F6EF0" w:rsidRPr="00BA2F77" w:rsidRDefault="002F6EF0" w:rsidP="0080142F">
      <w:pPr>
        <w:pStyle w:val="ListParagraph"/>
        <w:numPr>
          <w:ilvl w:val="0"/>
          <w:numId w:val="78"/>
        </w:numPr>
        <w:spacing w:before="120"/>
        <w:ind w:left="714" w:hanging="357"/>
        <w:contextualSpacing w:val="0"/>
        <w:rPr>
          <w:rFonts w:ascii="Trebuchet MS" w:hAnsi="Trebuchet MS"/>
          <w:sz w:val="24"/>
        </w:rPr>
      </w:pPr>
      <w:r w:rsidRPr="00BA2F77">
        <w:rPr>
          <w:rFonts w:ascii="Trebuchet MS" w:hAnsi="Trebuchet MS"/>
          <w:sz w:val="24"/>
        </w:rPr>
        <w:t>Around each box, write down a few words or phrases you might use to describe this area. Think about the mood or atmosphere you want to create.</w:t>
      </w:r>
    </w:p>
    <w:p w14:paraId="535C048A" w14:textId="77777777" w:rsidR="002F6EF0" w:rsidRPr="00BA2F77" w:rsidRDefault="002F6EF0" w:rsidP="00396F17">
      <w:pPr>
        <w:pStyle w:val="ListParagraph"/>
        <w:numPr>
          <w:ilvl w:val="0"/>
          <w:numId w:val="78"/>
        </w:numPr>
        <w:spacing w:before="120"/>
        <w:ind w:left="714" w:hanging="357"/>
        <w:contextualSpacing w:val="0"/>
        <w:rPr>
          <w:rFonts w:ascii="Trebuchet MS" w:hAnsi="Trebuchet MS"/>
          <w:sz w:val="24"/>
        </w:rPr>
      </w:pPr>
      <w:r w:rsidRPr="00BA2F77">
        <w:rPr>
          <w:rFonts w:ascii="Trebuchet MS" w:hAnsi="Trebuchet MS"/>
          <w:sz w:val="24"/>
        </w:rPr>
        <w:t>Number your boxes in the order you will write about them. Think about a logical order and how you will connect your paragraphs.</w:t>
      </w:r>
    </w:p>
    <w:p w14:paraId="0C270C16" w14:textId="77777777" w:rsidR="002F6EF0" w:rsidRPr="00BA2F77" w:rsidRDefault="00E94723" w:rsidP="0011789B">
      <w:pPr>
        <w:spacing w:before="120"/>
        <w:ind w:left="720"/>
        <w:rPr>
          <w:sz w:val="24"/>
        </w:rPr>
      </w:pPr>
      <w:r w:rsidRPr="00BA2F77">
        <w:rPr>
          <w:sz w:val="24"/>
        </w:rPr>
        <w:t xml:space="preserve">Here is an example: </w:t>
      </w:r>
    </w:p>
    <w:p w14:paraId="51075553" w14:textId="77777777" w:rsidR="002F6EF0" w:rsidRPr="00BA2F77" w:rsidRDefault="002F6EF0" w:rsidP="0011789B">
      <w:pPr>
        <w:spacing w:before="120" w:after="240"/>
        <w:ind w:left="720"/>
        <w:rPr>
          <w:i/>
          <w:color w:val="E36C0A" w:themeColor="accent6" w:themeShade="BF"/>
          <w:sz w:val="24"/>
        </w:rPr>
      </w:pPr>
      <w:r w:rsidRPr="00BA2F77">
        <w:rPr>
          <w:i/>
          <w:color w:val="E36C0A" w:themeColor="accent6" w:themeShade="BF"/>
          <w:sz w:val="24"/>
        </w:rPr>
        <w:t>Write a description of a city as inspired by this picture:</w:t>
      </w:r>
    </w:p>
    <w:p w14:paraId="7FE019E8" w14:textId="77777777" w:rsidR="00EA6F11" w:rsidRDefault="000B44FA" w:rsidP="006323A4">
      <w:pPr>
        <w:jc w:val="center"/>
        <w:sectPr w:rsidR="00EA6F11" w:rsidSect="00160178">
          <w:pgSz w:w="11900" w:h="16840"/>
          <w:pgMar w:top="1134" w:right="1134" w:bottom="851" w:left="1134" w:header="708" w:footer="708" w:gutter="0"/>
          <w:cols w:space="708"/>
          <w:docGrid w:linePitch="360"/>
        </w:sectPr>
      </w:pPr>
      <w:r w:rsidRPr="00BA2F77">
        <w:rPr>
          <w:rFonts w:eastAsiaTheme="minorHAnsi"/>
          <w:noProof/>
          <w:sz w:val="18"/>
          <w:szCs w:val="18"/>
          <w:lang w:eastAsia="en-GB"/>
        </w:rPr>
        <mc:AlternateContent>
          <mc:Choice Requires="wpg">
            <w:drawing>
              <wp:inline distT="0" distB="0" distL="0" distR="0" wp14:anchorId="2D6336CC" wp14:editId="40AC1BFE">
                <wp:extent cx="5282163" cy="3450566"/>
                <wp:effectExtent l="19050" t="19050" r="13970" b="17145"/>
                <wp:docPr id="487" name="Group 487"/>
                <wp:cNvGraphicFramePr/>
                <a:graphic xmlns:a="http://schemas.openxmlformats.org/drawingml/2006/main">
                  <a:graphicData uri="http://schemas.microsoft.com/office/word/2010/wordprocessingGroup">
                    <wpg:wgp>
                      <wpg:cNvGrpSpPr/>
                      <wpg:grpSpPr>
                        <a:xfrm>
                          <a:off x="0" y="0"/>
                          <a:ext cx="5282163" cy="3450566"/>
                          <a:chOff x="0" y="0"/>
                          <a:chExt cx="4701397" cy="3071004"/>
                        </a:xfrm>
                      </wpg:grpSpPr>
                      <pic:pic xmlns:pic="http://schemas.openxmlformats.org/drawingml/2006/picture">
                        <pic:nvPicPr>
                          <pic:cNvPr id="15" name="Picture 15"/>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701397" cy="3071004"/>
                          </a:xfrm>
                          <a:prstGeom prst="rect">
                            <a:avLst/>
                          </a:prstGeom>
                          <a:noFill/>
                          <a:ln w="19050">
                            <a:solidFill>
                              <a:schemeClr val="accent6"/>
                            </a:solidFill>
                          </a:ln>
                        </pic:spPr>
                      </pic:pic>
                      <wps:wsp>
                        <wps:cNvPr id="480" name="Rectangle 480"/>
                        <wps:cNvSpPr/>
                        <wps:spPr>
                          <a:xfrm>
                            <a:off x="2863844" y="966407"/>
                            <a:ext cx="1143000" cy="1677122"/>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8C682A2" w14:textId="723C5B5A" w:rsidR="00F71AAD" w:rsidRPr="007C2985" w:rsidRDefault="00F71AAD" w:rsidP="007C2985">
                              <w:pPr>
                                <w:rPr>
                                  <w:b/>
                                  <w:sz w:val="24"/>
                                </w:rPr>
                              </w:pPr>
                              <w:r w:rsidRPr="007C2985">
                                <w:rPr>
                                  <w:b/>
                                  <w:sz w:val="24"/>
                                </w:rPr>
                                <w:t>1</w:t>
                              </w:r>
                              <w:r>
                                <w:rPr>
                                  <w:b/>
                                  <w:sz w:val="24"/>
                                </w:rPr>
                                <w: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 name="Rectangle 481"/>
                        <wps:cNvSpPr/>
                        <wps:spPr>
                          <a:xfrm>
                            <a:off x="232914" y="1500997"/>
                            <a:ext cx="2400300" cy="8382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FFE8C00" w14:textId="6C002DB2" w:rsidR="00F71AAD" w:rsidRPr="007C2985" w:rsidRDefault="00F71AAD" w:rsidP="007C2985">
                              <w:pPr>
                                <w:rPr>
                                  <w:b/>
                                  <w:sz w:val="24"/>
                                </w:rPr>
                              </w:pPr>
                              <w:r w:rsidRPr="007C2985">
                                <w:rPr>
                                  <w:b/>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Rectangle 482"/>
                        <wps:cNvSpPr/>
                        <wps:spPr>
                          <a:xfrm>
                            <a:off x="43132" y="698616"/>
                            <a:ext cx="4602031" cy="5715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E410C7" w14:textId="1EDA0C68" w:rsidR="00F71AAD" w:rsidRPr="007C2985" w:rsidRDefault="00F71AAD" w:rsidP="007C2985">
                              <w:pPr>
                                <w:rPr>
                                  <w:b/>
                                  <w:sz w:val="24"/>
                                </w:rPr>
                              </w:pPr>
                              <w:r w:rsidRPr="007C2985">
                                <w:rPr>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 name="Rectangle 483"/>
                        <wps:cNvSpPr/>
                        <wps:spPr>
                          <a:xfrm>
                            <a:off x="2631057" y="146649"/>
                            <a:ext cx="1485900" cy="3429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3C632A9" w14:textId="0C9289C9" w:rsidR="00F71AAD" w:rsidRPr="007C2985" w:rsidRDefault="00F71AAD" w:rsidP="007C2985">
                              <w:pPr>
                                <w:rPr>
                                  <w:b/>
                                  <w:sz w:val="24"/>
                                </w:rPr>
                              </w:pPr>
                              <w:r>
                                <w:rPr>
                                  <w:b/>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2D6336CC" id="Group 487" o:spid="_x0000_s1117" style="width:415.9pt;height:271.7pt;mso-position-horizontal-relative:char;mso-position-vertical-relative:line" coordsize="47013,30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118" type="#_x0000_t75" style="position:absolute;width:47013;height:30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" stroked="t" strokecolor="#f79646 [3209]" strokeweight="1.5pt">
                  <v:imagedata r:id="rId112" o:title=""/>
                  <v:path arrowok="t"/>
                </v:shape>
                <v:rect id="Rectangle 480" o:spid="_x0000_s1119" style="position:absolute;left:28638;top:9664;width:11430;height:16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" filled="f" strokecolor="black [3213]" strokeweight="2.25pt">
                  <v:textbox>
                    <w:txbxContent>
                      <w:p w14:paraId="78C682A2" w14:textId="723C5B5A" w:rsidR="00F71AAD" w:rsidRPr="007C2985" w:rsidRDefault="00F71AAD" w:rsidP="007C2985">
                        <w:pPr>
                          <w:rPr>
                            <w:b/>
                            <w:sz w:val="24"/>
                          </w:rPr>
                        </w:pPr>
                        <w:r w:rsidRPr="007C2985">
                          <w:rPr>
                            <w:b/>
                            <w:sz w:val="24"/>
                          </w:rPr>
                          <w:t>1</w:t>
                        </w:r>
                        <w:r>
                          <w:rPr>
                            <w:b/>
                            <w:sz w:val="24"/>
                          </w:rPr>
                          <w:t>, 5</w:t>
                        </w:r>
                      </w:p>
                    </w:txbxContent>
                  </v:textbox>
                </v:rect>
                <v:rect id="Rectangle 481" o:spid="_x0000_s1120" style="position:absolute;left:2329;top:15009;width:24003;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" filled="f" strokecolor="black [3213]" strokeweight="2.25pt">
                  <v:textbox>
                    <w:txbxContent>
                      <w:p w14:paraId="1FFE8C00" w14:textId="6C002DB2" w:rsidR="00F71AAD" w:rsidRPr="007C2985" w:rsidRDefault="00F71AAD" w:rsidP="007C2985">
                        <w:pPr>
                          <w:rPr>
                            <w:b/>
                            <w:sz w:val="24"/>
                          </w:rPr>
                        </w:pPr>
                        <w:r w:rsidRPr="007C2985">
                          <w:rPr>
                            <w:b/>
                            <w:sz w:val="24"/>
                          </w:rPr>
                          <w:t>2</w:t>
                        </w:r>
                      </w:p>
                    </w:txbxContent>
                  </v:textbox>
                </v:rect>
                <v:rect id="Rectangle 482" o:spid="_x0000_s1121" style="position:absolute;left:431;top:6986;width:4602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" filled="f" strokecolor="black [3213]" strokeweight="2.25pt">
                  <v:textbox>
                    <w:txbxContent>
                      <w:p w14:paraId="58E410C7" w14:textId="1EDA0C68" w:rsidR="00F71AAD" w:rsidRPr="007C2985" w:rsidRDefault="00F71AAD" w:rsidP="007C2985">
                        <w:pPr>
                          <w:rPr>
                            <w:b/>
                            <w:sz w:val="24"/>
                          </w:rPr>
                        </w:pPr>
                        <w:r w:rsidRPr="007C2985">
                          <w:rPr>
                            <w:b/>
                            <w:sz w:val="24"/>
                          </w:rPr>
                          <w:t>3</w:t>
                        </w:r>
                      </w:p>
                    </w:txbxContent>
                  </v:textbox>
                </v:rect>
                <v:rect id="Rectangle 483" o:spid="_x0000_s1122" style="position:absolute;left:26310;top:1466;width:1485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" filled="f" strokecolor="black [3213]" strokeweight="2.25pt">
                  <v:textbox>
                    <w:txbxContent>
                      <w:p w14:paraId="53C632A9" w14:textId="0C9289C9" w:rsidR="00F71AAD" w:rsidRPr="007C2985" w:rsidRDefault="00F71AAD" w:rsidP="007C2985">
                        <w:pPr>
                          <w:rPr>
                            <w:b/>
                            <w:sz w:val="24"/>
                          </w:rPr>
                        </w:pPr>
                        <w:r>
                          <w:rPr>
                            <w:b/>
                            <w:sz w:val="24"/>
                          </w:rPr>
                          <w:t>4</w:t>
                        </w:r>
                      </w:p>
                    </w:txbxContent>
                  </v:textbox>
                </v:rect>
                <w10:anchorlock/>
              </v:group>
            </w:pict>
          </mc:Fallback>
        </mc:AlternateContent>
      </w:r>
    </w:p>
    <w:p w14:paraId="203E1452" w14:textId="77777777" w:rsidR="002F6EF0" w:rsidRPr="00BA2F77" w:rsidRDefault="002F6EF0" w:rsidP="00396F17">
      <w:pPr>
        <w:pStyle w:val="ListParagraph"/>
        <w:numPr>
          <w:ilvl w:val="3"/>
          <w:numId w:val="92"/>
        </w:numPr>
        <w:rPr>
          <w:rFonts w:ascii="Trebuchet MS" w:hAnsi="Trebuchet MS"/>
          <w:sz w:val="24"/>
          <w:szCs w:val="24"/>
        </w:rPr>
      </w:pPr>
      <w:r w:rsidRPr="00BA2F77">
        <w:rPr>
          <w:rFonts w:ascii="Trebuchet MS" w:hAnsi="Trebuchet MS"/>
          <w:b/>
          <w:sz w:val="24"/>
          <w:szCs w:val="24"/>
        </w:rPr>
        <w:t xml:space="preserve">The girl: </w:t>
      </w:r>
      <w:r w:rsidRPr="00BA2F77">
        <w:rPr>
          <w:rFonts w:ascii="Trebuchet MS" w:hAnsi="Trebuchet MS"/>
          <w:sz w:val="24"/>
          <w:szCs w:val="24"/>
        </w:rPr>
        <w:t>Describe her straight back, her hands in her pockets, hair blowing in the wind. End paragraph with gaze, linking to description of city in next paragraph.</w:t>
      </w:r>
    </w:p>
    <w:p w14:paraId="089E476A" w14:textId="77777777" w:rsidR="002F6EF0" w:rsidRPr="00BA2F77" w:rsidRDefault="002F6EF0" w:rsidP="00CC0388">
      <w:pPr>
        <w:rPr>
          <w:sz w:val="24"/>
          <w:szCs w:val="24"/>
        </w:rPr>
      </w:pPr>
    </w:p>
    <w:p w14:paraId="3B2654C5" w14:textId="77777777" w:rsidR="002F6EF0" w:rsidRPr="00BA2F77" w:rsidRDefault="002F6EF0" w:rsidP="00396F17">
      <w:pPr>
        <w:pStyle w:val="ListParagraph"/>
        <w:numPr>
          <w:ilvl w:val="3"/>
          <w:numId w:val="92"/>
        </w:numPr>
        <w:rPr>
          <w:rFonts w:ascii="Trebuchet MS" w:hAnsi="Trebuchet MS"/>
          <w:sz w:val="24"/>
          <w:szCs w:val="24"/>
        </w:rPr>
      </w:pPr>
      <w:r w:rsidRPr="00BA2F77">
        <w:rPr>
          <w:rFonts w:ascii="Trebuchet MS" w:hAnsi="Trebuchet MS"/>
          <w:b/>
          <w:sz w:val="24"/>
          <w:szCs w:val="24"/>
        </w:rPr>
        <w:t>The city:</w:t>
      </w:r>
      <w:r w:rsidRPr="00BA2F77">
        <w:rPr>
          <w:rFonts w:ascii="Trebuchet MS" w:hAnsi="Trebuchet MS"/>
          <w:sz w:val="24"/>
          <w:szCs w:val="24"/>
        </w:rPr>
        <w:t xml:space="preserve"> Skyscrapers reach into the sky, tin boxes full of people, cars crawl along like multi-coloured beetles. She imagines playing God, being able to reach out and crush them with her little finger.</w:t>
      </w:r>
    </w:p>
    <w:p w14:paraId="488EEA4C" w14:textId="77777777" w:rsidR="002F6EF0" w:rsidRPr="00BA2F77" w:rsidRDefault="002F6EF0" w:rsidP="006323A4">
      <w:pPr>
        <w:ind w:left="227"/>
        <w:rPr>
          <w:sz w:val="24"/>
          <w:szCs w:val="24"/>
        </w:rPr>
      </w:pPr>
    </w:p>
    <w:p w14:paraId="2DBF528E" w14:textId="77777777" w:rsidR="002F6EF0" w:rsidRPr="00BA2F77" w:rsidRDefault="002F6EF0" w:rsidP="00396F17">
      <w:pPr>
        <w:pStyle w:val="ListParagraph"/>
        <w:numPr>
          <w:ilvl w:val="3"/>
          <w:numId w:val="92"/>
        </w:numPr>
        <w:rPr>
          <w:rFonts w:ascii="Trebuchet MS" w:hAnsi="Trebuchet MS"/>
          <w:sz w:val="24"/>
          <w:szCs w:val="24"/>
        </w:rPr>
      </w:pPr>
      <w:r w:rsidRPr="00BA2F77">
        <w:rPr>
          <w:rFonts w:ascii="Trebuchet MS" w:hAnsi="Trebuchet MS"/>
          <w:b/>
          <w:sz w:val="24"/>
          <w:szCs w:val="24"/>
        </w:rPr>
        <w:t>The sky (big box</w:t>
      </w:r>
      <w:r w:rsidRPr="0080142F">
        <w:rPr>
          <w:rFonts w:ascii="Trebuchet MS" w:hAnsi="Trebuchet MS"/>
          <w:b/>
          <w:iCs/>
          <w:sz w:val="24"/>
          <w:szCs w:val="24"/>
        </w:rPr>
        <w:t>)</w:t>
      </w:r>
      <w:r w:rsidRPr="00BA2F77">
        <w:rPr>
          <w:rFonts w:ascii="Trebuchet MS" w:hAnsi="Trebuchet MS"/>
          <w:sz w:val="24"/>
          <w:szCs w:val="24"/>
        </w:rPr>
        <w:t>: Hazy, a watercolour wash of pastels, boundaries, where the sky becomes sea and the sea becomes sky. The taste of clouds, the smell of sea salt. Create sense of wistfulness and sadness.</w:t>
      </w:r>
    </w:p>
    <w:p w14:paraId="1FCEEF79" w14:textId="77777777" w:rsidR="002F6EF0" w:rsidRPr="00BA2F77" w:rsidRDefault="002F6EF0" w:rsidP="006323A4">
      <w:pPr>
        <w:ind w:left="227"/>
        <w:rPr>
          <w:sz w:val="24"/>
          <w:szCs w:val="24"/>
        </w:rPr>
      </w:pPr>
    </w:p>
    <w:p w14:paraId="60C5BF49" w14:textId="77777777" w:rsidR="002F6EF0" w:rsidRPr="00BA2F77" w:rsidRDefault="002F6EF0" w:rsidP="00396F17">
      <w:pPr>
        <w:pStyle w:val="ListParagraph"/>
        <w:numPr>
          <w:ilvl w:val="3"/>
          <w:numId w:val="92"/>
        </w:numPr>
        <w:rPr>
          <w:rFonts w:ascii="Trebuchet MS" w:hAnsi="Trebuchet MS"/>
          <w:sz w:val="24"/>
          <w:szCs w:val="24"/>
        </w:rPr>
      </w:pPr>
      <w:r w:rsidRPr="00BA2F77">
        <w:rPr>
          <w:rFonts w:ascii="Trebuchet MS" w:hAnsi="Trebuchet MS"/>
          <w:b/>
          <w:sz w:val="24"/>
          <w:szCs w:val="24"/>
        </w:rPr>
        <w:t>The sky (small box)</w:t>
      </w:r>
      <w:r w:rsidRPr="00BA2F77">
        <w:rPr>
          <w:rFonts w:ascii="Trebuchet MS" w:hAnsi="Trebuchet MS"/>
          <w:sz w:val="24"/>
          <w:szCs w:val="24"/>
        </w:rPr>
        <w:t>: Birds play tag, fluttering, free. Draw out a sense of their freedom.</w:t>
      </w:r>
    </w:p>
    <w:p w14:paraId="1D48348E" w14:textId="77777777" w:rsidR="002F6EF0" w:rsidRPr="00BA2F77" w:rsidRDefault="002F6EF0" w:rsidP="006323A4">
      <w:pPr>
        <w:ind w:left="227"/>
        <w:rPr>
          <w:sz w:val="24"/>
          <w:szCs w:val="24"/>
        </w:rPr>
      </w:pPr>
    </w:p>
    <w:p w14:paraId="7614E7AD" w14:textId="2498B898" w:rsidR="002F6EF0" w:rsidRPr="00BA2F77" w:rsidRDefault="002F6EF0" w:rsidP="00396F17">
      <w:pPr>
        <w:pStyle w:val="ListParagraph"/>
        <w:numPr>
          <w:ilvl w:val="3"/>
          <w:numId w:val="92"/>
        </w:numPr>
        <w:rPr>
          <w:rFonts w:ascii="Trebuchet MS" w:hAnsi="Trebuchet MS"/>
          <w:sz w:val="24"/>
          <w:szCs w:val="24"/>
        </w:rPr>
      </w:pPr>
      <w:r w:rsidRPr="00BA2F77">
        <w:rPr>
          <w:rFonts w:ascii="Trebuchet MS" w:hAnsi="Trebuchet MS"/>
          <w:b/>
          <w:sz w:val="24"/>
          <w:szCs w:val="24"/>
        </w:rPr>
        <w:t>The girl:</w:t>
      </w:r>
      <w:r w:rsidRPr="00BA2F77">
        <w:rPr>
          <w:rFonts w:ascii="Trebuchet MS" w:hAnsi="Trebuchet MS"/>
          <w:sz w:val="24"/>
          <w:szCs w:val="24"/>
        </w:rPr>
        <w:t xml:space="preserve"> Describe her again, repeating image of straight back and arms in pockets. This time, describe tension in shoulders and fingers curled into fists. End by describing face </w:t>
      </w:r>
      <w:r w:rsidR="0018422F" w:rsidRPr="0018422F">
        <w:rPr>
          <w:rFonts w:ascii="Trebuchet MS" w:hAnsi="Trebuchet MS"/>
          <w:sz w:val="24"/>
          <w:szCs w:val="24"/>
          <w:lang w:eastAsia="en-GB"/>
        </w:rPr>
        <w:t>−</w:t>
      </w:r>
      <w:r w:rsidRPr="00BA2F77">
        <w:rPr>
          <w:rFonts w:ascii="Trebuchet MS" w:hAnsi="Trebuchet MS"/>
          <w:sz w:val="24"/>
          <w:szCs w:val="24"/>
        </w:rPr>
        <w:t xml:space="preserve"> tears.</w:t>
      </w:r>
    </w:p>
    <w:p w14:paraId="1B08CB9D" w14:textId="77777777" w:rsidR="002F6EF0" w:rsidRPr="00BA2F77" w:rsidRDefault="002F6EF0" w:rsidP="006323A4">
      <w:pPr>
        <w:rPr>
          <w:b/>
          <w:sz w:val="24"/>
          <w:szCs w:val="24"/>
        </w:rPr>
      </w:pPr>
    </w:p>
    <w:p w14:paraId="0ABE299B" w14:textId="77777777" w:rsidR="00EA6F11" w:rsidRDefault="00EA6F11" w:rsidP="00EA6F11">
      <w:pPr>
        <w:pStyle w:val="Style3"/>
        <w:rPr>
          <w:color w:val="000000" w:themeColor="text1"/>
          <w:sz w:val="28"/>
        </w:rPr>
        <w:sectPr w:rsidR="00EA6F11" w:rsidSect="00160178">
          <w:pgSz w:w="11900" w:h="16840"/>
          <w:pgMar w:top="1134" w:right="1134" w:bottom="851" w:left="1134" w:header="708" w:footer="708" w:gutter="0"/>
          <w:cols w:space="708"/>
          <w:docGrid w:linePitch="360"/>
        </w:sectPr>
      </w:pPr>
    </w:p>
    <w:p w14:paraId="3B7811F0" w14:textId="20E4F600" w:rsidR="002F6EF0" w:rsidRPr="00BA2F77" w:rsidRDefault="002F6EF0" w:rsidP="00601B28">
      <w:pPr>
        <w:pStyle w:val="Style3"/>
        <w:shd w:val="clear" w:color="auto" w:fill="FDE9D9" w:themeFill="accent6" w:themeFillTint="33"/>
        <w:rPr>
          <w:color w:val="000000" w:themeColor="text1"/>
          <w:sz w:val="28"/>
        </w:rPr>
      </w:pPr>
      <w:r w:rsidRPr="00BA2F77">
        <w:rPr>
          <w:color w:val="000000" w:themeColor="text1"/>
          <w:sz w:val="28"/>
        </w:rPr>
        <w:t>Planning your response</w:t>
      </w:r>
    </w:p>
    <w:p w14:paraId="0854FE1B" w14:textId="77777777" w:rsidR="002F6EF0" w:rsidRPr="00BA2F77" w:rsidRDefault="002F6EF0" w:rsidP="0011789B">
      <w:pPr>
        <w:spacing w:before="120"/>
        <w:rPr>
          <w:sz w:val="24"/>
          <w:szCs w:val="24"/>
        </w:rPr>
      </w:pPr>
      <w:r w:rsidRPr="00BA2F77">
        <w:rPr>
          <w:sz w:val="24"/>
          <w:szCs w:val="24"/>
        </w:rPr>
        <w:t>Now use this method to plan an answer to the question below:</w:t>
      </w:r>
    </w:p>
    <w:p w14:paraId="3FA50416" w14:textId="77777777" w:rsidR="002F6EF0" w:rsidRPr="00BA2F77" w:rsidRDefault="002F6EF0" w:rsidP="0011789B">
      <w:pPr>
        <w:spacing w:before="120" w:after="240"/>
        <w:rPr>
          <w:i/>
          <w:color w:val="E36C0A" w:themeColor="accent6" w:themeShade="BF"/>
          <w:sz w:val="24"/>
          <w:szCs w:val="24"/>
        </w:rPr>
      </w:pPr>
      <w:r w:rsidRPr="00BA2F77">
        <w:rPr>
          <w:i/>
          <w:color w:val="E36C0A" w:themeColor="accent6" w:themeShade="BF"/>
          <w:sz w:val="24"/>
          <w:szCs w:val="24"/>
        </w:rPr>
        <w:t>Write a description of a snowy street scene, as suggested by this picture:</w:t>
      </w:r>
    </w:p>
    <w:p w14:paraId="389A9543" w14:textId="4B0B46A0" w:rsidR="002F6EF0" w:rsidRPr="00BA2F77" w:rsidRDefault="002F405C" w:rsidP="006323A4">
      <w:pPr>
        <w:jc w:val="center"/>
        <w:rPr>
          <w:b/>
          <w:sz w:val="24"/>
          <w:szCs w:val="24"/>
        </w:rPr>
      </w:pPr>
      <w:r w:rsidRPr="00BA2F77">
        <w:rPr>
          <w:b/>
          <w:noProof/>
          <w:sz w:val="24"/>
          <w:szCs w:val="24"/>
          <w:lang w:eastAsia="en-GB"/>
        </w:rPr>
        <w:drawing>
          <wp:inline distT="0" distB="0" distL="0" distR="0" wp14:anchorId="6CB95D8E" wp14:editId="25BAC2DB">
            <wp:extent cx="4554747" cy="3036499"/>
            <wp:effectExtent l="19050" t="19050" r="1778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ow.png"/>
                    <pic:cNvPicPr/>
                  </pic:nvPicPr>
                  <pic:blipFill>
                    <a:blip r:embed="rId113">
                      <a:extLst>
                        <a:ext uri="{28A0092B-C50C-407E-A947-70E740481C1C}">
                          <a14:useLocalDpi xmlns:a14="http://schemas.microsoft.com/office/drawing/2010/main" val="0"/>
                        </a:ext>
                      </a:extLst>
                    </a:blip>
                    <a:stretch>
                      <a:fillRect/>
                    </a:stretch>
                  </pic:blipFill>
                  <pic:spPr>
                    <a:xfrm>
                      <a:off x="0" y="0"/>
                      <a:ext cx="4559124" cy="3039417"/>
                    </a:xfrm>
                    <a:prstGeom prst="rect">
                      <a:avLst/>
                    </a:prstGeom>
                    <a:noFill/>
                    <a:ln w="19050">
                      <a:solidFill>
                        <a:schemeClr val="accent6"/>
                      </a:solidFill>
                    </a:ln>
                  </pic:spPr>
                </pic:pic>
              </a:graphicData>
            </a:graphic>
          </wp:inline>
        </w:drawing>
      </w:r>
    </w:p>
    <w:p w14:paraId="72162414" w14:textId="3D0F0D9A" w:rsidR="00735F7F" w:rsidRDefault="002F405C" w:rsidP="00396F17">
      <w:pPr>
        <w:pStyle w:val="Style3"/>
        <w:numPr>
          <w:ilvl w:val="0"/>
          <w:numId w:val="141"/>
        </w:numPr>
        <w:tabs>
          <w:tab w:val="left" w:leader="dot" w:pos="9632"/>
        </w:tabs>
        <w:spacing w:before="240" w:after="0"/>
        <w:rPr>
          <w:color w:val="000000"/>
          <w:sz w:val="24"/>
          <w:szCs w:val="24"/>
        </w:rPr>
      </w:pPr>
      <w:r w:rsidRPr="00BA2F77">
        <w:rPr>
          <w:color w:val="000000"/>
          <w:sz w:val="24"/>
          <w:szCs w:val="24"/>
        </w:rPr>
        <w:tab/>
      </w:r>
    </w:p>
    <w:p w14:paraId="5005A9B8" w14:textId="044CD116" w:rsidR="00D15F0F" w:rsidRDefault="00D15F0F" w:rsidP="00D15F0F">
      <w:pPr>
        <w:pStyle w:val="Style3"/>
        <w:tabs>
          <w:tab w:val="left" w:leader="dot" w:pos="9632"/>
        </w:tabs>
        <w:spacing w:before="240" w:after="0"/>
        <w:ind w:left="720"/>
        <w:rPr>
          <w:color w:val="000000"/>
          <w:sz w:val="24"/>
          <w:szCs w:val="24"/>
        </w:rPr>
      </w:pPr>
      <w:r>
        <w:rPr>
          <w:color w:val="000000"/>
          <w:sz w:val="24"/>
          <w:szCs w:val="24"/>
        </w:rPr>
        <w:tab/>
      </w:r>
    </w:p>
    <w:p w14:paraId="11FDF949" w14:textId="704DA536" w:rsidR="00D15F0F" w:rsidRPr="00BA2F77" w:rsidRDefault="00D15F0F" w:rsidP="00D15F0F">
      <w:pPr>
        <w:pStyle w:val="Style3"/>
        <w:tabs>
          <w:tab w:val="left" w:leader="dot" w:pos="9632"/>
        </w:tabs>
        <w:spacing w:before="0" w:after="0"/>
        <w:ind w:left="720"/>
        <w:rPr>
          <w:color w:val="000000"/>
          <w:sz w:val="24"/>
          <w:szCs w:val="24"/>
        </w:rPr>
      </w:pPr>
    </w:p>
    <w:p w14:paraId="335A4F99" w14:textId="2A6C7B7A" w:rsidR="00735F7F" w:rsidRDefault="002F405C" w:rsidP="00396F17">
      <w:pPr>
        <w:pStyle w:val="Style3"/>
        <w:numPr>
          <w:ilvl w:val="0"/>
          <w:numId w:val="141"/>
        </w:numPr>
        <w:tabs>
          <w:tab w:val="left" w:leader="dot" w:pos="9632"/>
        </w:tabs>
        <w:spacing w:after="0"/>
        <w:rPr>
          <w:color w:val="000000"/>
          <w:sz w:val="24"/>
          <w:szCs w:val="24"/>
        </w:rPr>
      </w:pPr>
      <w:r w:rsidRPr="00BA2F77">
        <w:rPr>
          <w:color w:val="000000"/>
          <w:sz w:val="24"/>
          <w:szCs w:val="24"/>
        </w:rPr>
        <w:tab/>
      </w:r>
    </w:p>
    <w:p w14:paraId="59A7A686" w14:textId="0FAC4537" w:rsidR="00D15F0F" w:rsidRDefault="00D15F0F" w:rsidP="00D15F0F">
      <w:pPr>
        <w:pStyle w:val="Style3"/>
        <w:tabs>
          <w:tab w:val="left" w:leader="dot" w:pos="9632"/>
        </w:tabs>
        <w:spacing w:after="0"/>
        <w:ind w:left="726"/>
        <w:rPr>
          <w:color w:val="000000"/>
          <w:sz w:val="24"/>
          <w:szCs w:val="24"/>
        </w:rPr>
      </w:pPr>
      <w:r>
        <w:rPr>
          <w:color w:val="000000"/>
          <w:sz w:val="24"/>
          <w:szCs w:val="24"/>
        </w:rPr>
        <w:tab/>
      </w:r>
    </w:p>
    <w:p w14:paraId="4738FCF9" w14:textId="77777777" w:rsidR="00D15F0F" w:rsidRDefault="00D15F0F" w:rsidP="00D15F0F">
      <w:pPr>
        <w:pStyle w:val="Style3"/>
        <w:tabs>
          <w:tab w:val="left" w:leader="dot" w:pos="9632"/>
        </w:tabs>
        <w:spacing w:before="0" w:after="0"/>
        <w:ind w:left="720"/>
        <w:rPr>
          <w:color w:val="000000"/>
          <w:sz w:val="24"/>
          <w:szCs w:val="24"/>
        </w:rPr>
      </w:pPr>
    </w:p>
    <w:p w14:paraId="184A6766" w14:textId="6EF4FA73" w:rsidR="002F405C" w:rsidRDefault="002F405C" w:rsidP="00396F17">
      <w:pPr>
        <w:pStyle w:val="Style3"/>
        <w:numPr>
          <w:ilvl w:val="0"/>
          <w:numId w:val="141"/>
        </w:numPr>
        <w:tabs>
          <w:tab w:val="left" w:leader="dot" w:pos="9632"/>
        </w:tabs>
        <w:spacing w:after="0"/>
        <w:rPr>
          <w:color w:val="000000"/>
          <w:sz w:val="24"/>
          <w:szCs w:val="24"/>
        </w:rPr>
      </w:pPr>
      <w:r w:rsidRPr="00BA2F77">
        <w:rPr>
          <w:color w:val="000000"/>
          <w:sz w:val="24"/>
          <w:szCs w:val="24"/>
        </w:rPr>
        <w:tab/>
      </w:r>
    </w:p>
    <w:p w14:paraId="3B0743BD" w14:textId="20BE7303" w:rsidR="00D15F0F" w:rsidRDefault="00D15F0F" w:rsidP="00D15F0F">
      <w:pPr>
        <w:pStyle w:val="Style3"/>
        <w:tabs>
          <w:tab w:val="left" w:leader="dot" w:pos="9632"/>
        </w:tabs>
        <w:spacing w:after="0"/>
        <w:ind w:left="720"/>
        <w:rPr>
          <w:color w:val="000000"/>
          <w:sz w:val="24"/>
          <w:szCs w:val="24"/>
        </w:rPr>
      </w:pPr>
      <w:r>
        <w:rPr>
          <w:color w:val="000000"/>
          <w:sz w:val="24"/>
          <w:szCs w:val="24"/>
        </w:rPr>
        <w:tab/>
      </w:r>
    </w:p>
    <w:p w14:paraId="0CF6B11A" w14:textId="77777777" w:rsidR="00D15F0F" w:rsidRDefault="00D15F0F" w:rsidP="00D15F0F">
      <w:pPr>
        <w:pStyle w:val="Style3"/>
        <w:tabs>
          <w:tab w:val="left" w:leader="dot" w:pos="9632"/>
        </w:tabs>
        <w:spacing w:before="0" w:after="0"/>
        <w:ind w:left="720"/>
        <w:rPr>
          <w:color w:val="000000"/>
          <w:sz w:val="24"/>
          <w:szCs w:val="24"/>
        </w:rPr>
      </w:pPr>
    </w:p>
    <w:p w14:paraId="78BBB4F3" w14:textId="1784B886" w:rsidR="002F405C" w:rsidRDefault="002F405C" w:rsidP="00396F17">
      <w:pPr>
        <w:pStyle w:val="Style3"/>
        <w:numPr>
          <w:ilvl w:val="0"/>
          <w:numId w:val="141"/>
        </w:numPr>
        <w:tabs>
          <w:tab w:val="left" w:leader="dot" w:pos="9632"/>
        </w:tabs>
        <w:spacing w:after="0"/>
        <w:rPr>
          <w:color w:val="000000"/>
          <w:sz w:val="24"/>
          <w:szCs w:val="24"/>
        </w:rPr>
      </w:pPr>
      <w:r w:rsidRPr="00BA2F77">
        <w:rPr>
          <w:color w:val="000000"/>
          <w:sz w:val="24"/>
          <w:szCs w:val="24"/>
        </w:rPr>
        <w:tab/>
      </w:r>
    </w:p>
    <w:p w14:paraId="3139D9AE" w14:textId="77777777" w:rsidR="00D15F0F" w:rsidRDefault="00D15F0F" w:rsidP="00D15F0F">
      <w:pPr>
        <w:pStyle w:val="Style3"/>
        <w:tabs>
          <w:tab w:val="left" w:leader="dot" w:pos="9632"/>
        </w:tabs>
        <w:spacing w:after="0"/>
        <w:ind w:left="720"/>
        <w:rPr>
          <w:color w:val="000000"/>
          <w:sz w:val="24"/>
          <w:szCs w:val="24"/>
        </w:rPr>
      </w:pPr>
      <w:r>
        <w:rPr>
          <w:color w:val="000000"/>
          <w:sz w:val="24"/>
          <w:szCs w:val="24"/>
        </w:rPr>
        <w:tab/>
      </w:r>
    </w:p>
    <w:p w14:paraId="1360C43A" w14:textId="733680C3" w:rsidR="00D15F0F" w:rsidRPr="00BA2F77" w:rsidRDefault="00D15F0F" w:rsidP="00D15F0F">
      <w:pPr>
        <w:pStyle w:val="Style3"/>
        <w:tabs>
          <w:tab w:val="left" w:leader="dot" w:pos="9632"/>
        </w:tabs>
        <w:spacing w:before="0" w:after="0"/>
        <w:ind w:left="720"/>
        <w:rPr>
          <w:color w:val="000000"/>
          <w:sz w:val="24"/>
          <w:szCs w:val="24"/>
        </w:rPr>
      </w:pPr>
    </w:p>
    <w:p w14:paraId="240FC5ED" w14:textId="77777777" w:rsidR="00D15F0F" w:rsidRDefault="00D15F0F" w:rsidP="00D15F0F">
      <w:pPr>
        <w:pStyle w:val="Style3"/>
        <w:numPr>
          <w:ilvl w:val="0"/>
          <w:numId w:val="141"/>
        </w:numPr>
        <w:tabs>
          <w:tab w:val="left" w:leader="dot" w:pos="9632"/>
        </w:tabs>
        <w:spacing w:after="0"/>
        <w:rPr>
          <w:color w:val="000000"/>
          <w:sz w:val="24"/>
          <w:szCs w:val="24"/>
        </w:rPr>
      </w:pPr>
      <w:r>
        <w:rPr>
          <w:color w:val="000000"/>
          <w:sz w:val="24"/>
          <w:szCs w:val="24"/>
        </w:rPr>
        <w:tab/>
      </w:r>
    </w:p>
    <w:p w14:paraId="0C28E25A" w14:textId="77777777" w:rsidR="00D15F0F" w:rsidRDefault="00D15F0F" w:rsidP="00D15F0F">
      <w:pPr>
        <w:pStyle w:val="Style3"/>
        <w:tabs>
          <w:tab w:val="left" w:leader="dot" w:pos="9632"/>
        </w:tabs>
        <w:spacing w:after="0"/>
        <w:ind w:left="720"/>
        <w:rPr>
          <w:color w:val="000000"/>
          <w:sz w:val="24"/>
          <w:szCs w:val="24"/>
        </w:rPr>
      </w:pPr>
      <w:r>
        <w:rPr>
          <w:color w:val="000000"/>
          <w:sz w:val="24"/>
          <w:szCs w:val="24"/>
        </w:rPr>
        <w:tab/>
      </w:r>
    </w:p>
    <w:p w14:paraId="6DC7F0C4" w14:textId="77777777" w:rsidR="00D15F0F" w:rsidRPr="00BA2F77" w:rsidRDefault="00D15F0F" w:rsidP="00D15F0F">
      <w:pPr>
        <w:pStyle w:val="Style3"/>
        <w:tabs>
          <w:tab w:val="left" w:leader="dot" w:pos="9632"/>
        </w:tabs>
        <w:spacing w:before="0" w:after="0"/>
        <w:ind w:left="720"/>
        <w:rPr>
          <w:color w:val="000000"/>
          <w:sz w:val="24"/>
          <w:szCs w:val="24"/>
        </w:rPr>
      </w:pPr>
    </w:p>
    <w:p w14:paraId="7C1621CF" w14:textId="3801EDDD" w:rsidR="002F405C" w:rsidRDefault="002F405C" w:rsidP="00396F17">
      <w:pPr>
        <w:pStyle w:val="Style3"/>
        <w:numPr>
          <w:ilvl w:val="0"/>
          <w:numId w:val="141"/>
        </w:numPr>
        <w:tabs>
          <w:tab w:val="left" w:leader="dot" w:pos="9632"/>
        </w:tabs>
        <w:spacing w:after="0"/>
        <w:rPr>
          <w:color w:val="000000"/>
          <w:sz w:val="24"/>
          <w:szCs w:val="24"/>
        </w:rPr>
      </w:pPr>
      <w:r w:rsidRPr="00BA2F77">
        <w:rPr>
          <w:color w:val="000000"/>
          <w:sz w:val="24"/>
          <w:szCs w:val="24"/>
        </w:rPr>
        <w:tab/>
      </w:r>
    </w:p>
    <w:p w14:paraId="6FCE63A6" w14:textId="4BC22C9E" w:rsidR="00D15F0F" w:rsidRPr="00BA2F77" w:rsidRDefault="00D15F0F" w:rsidP="00D15F0F">
      <w:pPr>
        <w:pStyle w:val="Style3"/>
        <w:tabs>
          <w:tab w:val="left" w:leader="dot" w:pos="9632"/>
        </w:tabs>
        <w:spacing w:after="0"/>
        <w:ind w:left="720"/>
        <w:rPr>
          <w:color w:val="000000"/>
          <w:sz w:val="24"/>
          <w:szCs w:val="24"/>
        </w:rPr>
      </w:pPr>
      <w:r>
        <w:rPr>
          <w:color w:val="000000"/>
          <w:sz w:val="24"/>
          <w:szCs w:val="24"/>
        </w:rPr>
        <w:tab/>
      </w:r>
    </w:p>
    <w:p w14:paraId="0E402E24" w14:textId="77777777" w:rsidR="002F405C" w:rsidRPr="00BA2F77" w:rsidRDefault="002F405C" w:rsidP="006323A4">
      <w:pPr>
        <w:pStyle w:val="Style3"/>
        <w:rPr>
          <w:color w:val="E36C0A" w:themeColor="accent6" w:themeShade="BF"/>
        </w:rPr>
        <w:sectPr w:rsidR="002F405C" w:rsidRPr="00BA2F77" w:rsidSect="00160178">
          <w:pgSz w:w="11900" w:h="16840"/>
          <w:pgMar w:top="1134" w:right="1134" w:bottom="851" w:left="1134" w:header="708" w:footer="708" w:gutter="0"/>
          <w:cols w:space="708"/>
          <w:docGrid w:linePitch="360"/>
        </w:sectPr>
      </w:pPr>
    </w:p>
    <w:p w14:paraId="12ED5AC9" w14:textId="77777777" w:rsidR="002F6EF0" w:rsidRPr="00BA2F77" w:rsidRDefault="002F6EF0" w:rsidP="00601B28">
      <w:pPr>
        <w:pStyle w:val="Style3"/>
        <w:shd w:val="clear" w:color="auto" w:fill="FDE9D9" w:themeFill="accent6" w:themeFillTint="33"/>
        <w:rPr>
          <w:color w:val="000000" w:themeColor="text1"/>
          <w:sz w:val="28"/>
        </w:rPr>
      </w:pPr>
      <w:r w:rsidRPr="00BA2F77">
        <w:rPr>
          <w:color w:val="000000" w:themeColor="text1"/>
          <w:sz w:val="28"/>
        </w:rPr>
        <w:t>Improving your writing</w:t>
      </w:r>
    </w:p>
    <w:p w14:paraId="36C08864" w14:textId="04937592" w:rsidR="002F6EF0" w:rsidRPr="00BA2F77" w:rsidRDefault="002F6EF0" w:rsidP="006323A4">
      <w:pPr>
        <w:rPr>
          <w:sz w:val="24"/>
          <w:szCs w:val="24"/>
        </w:rPr>
      </w:pPr>
      <w:r w:rsidRPr="00BA2F77">
        <w:rPr>
          <w:sz w:val="24"/>
          <w:szCs w:val="24"/>
        </w:rPr>
        <w:t>Although you won</w:t>
      </w:r>
      <w:r w:rsidR="00C2683C">
        <w:rPr>
          <w:sz w:val="24"/>
          <w:szCs w:val="24"/>
        </w:rPr>
        <w:t>’</w:t>
      </w:r>
      <w:r w:rsidRPr="00BA2F77">
        <w:rPr>
          <w:sz w:val="24"/>
          <w:szCs w:val="24"/>
        </w:rPr>
        <w:t>t have time to draft your writing in the exam, drafting can be an effective way to develop your craft as a writer so that you</w:t>
      </w:r>
      <w:r w:rsidR="00C2683C">
        <w:rPr>
          <w:sz w:val="24"/>
          <w:szCs w:val="24"/>
        </w:rPr>
        <w:t>’</w:t>
      </w:r>
      <w:r w:rsidRPr="00BA2F77">
        <w:rPr>
          <w:sz w:val="24"/>
          <w:szCs w:val="24"/>
        </w:rPr>
        <w:t xml:space="preserve">re ready for the exam. </w:t>
      </w:r>
      <w:r w:rsidR="00D0556E" w:rsidRPr="00BA2F77">
        <w:rPr>
          <w:sz w:val="24"/>
          <w:szCs w:val="24"/>
        </w:rPr>
        <w:t>Draft a response to the question. Once you have done this, l</w:t>
      </w:r>
      <w:r w:rsidRPr="00BA2F77">
        <w:rPr>
          <w:sz w:val="24"/>
          <w:szCs w:val="24"/>
        </w:rPr>
        <w:t>ook carefully at your draft and think about how to improve your writing.</w:t>
      </w:r>
    </w:p>
    <w:p w14:paraId="133D4716" w14:textId="77777777" w:rsidR="002F6EF0" w:rsidRPr="00BA2F77" w:rsidRDefault="002F6EF0" w:rsidP="006323A4">
      <w:pPr>
        <w:rPr>
          <w:sz w:val="24"/>
          <w:szCs w:val="24"/>
        </w:rPr>
      </w:pPr>
    </w:p>
    <w:p w14:paraId="30DCD9E8" w14:textId="77777777" w:rsidR="002F6EF0" w:rsidRPr="00BA2F77" w:rsidRDefault="002F6EF0" w:rsidP="006323A4">
      <w:pPr>
        <w:rPr>
          <w:sz w:val="24"/>
          <w:szCs w:val="24"/>
        </w:rPr>
      </w:pPr>
      <w:r w:rsidRPr="00BA2F77">
        <w:rPr>
          <w:sz w:val="24"/>
          <w:szCs w:val="24"/>
        </w:rPr>
        <w:t>Think about the mood you want to create in each paragraph and how this might develop over the course of your description.</w:t>
      </w:r>
    </w:p>
    <w:p w14:paraId="23A054A0" w14:textId="77777777" w:rsidR="002F6EF0" w:rsidRPr="00BA2F77" w:rsidRDefault="002F6EF0" w:rsidP="006323A4">
      <w:pPr>
        <w:rPr>
          <w:sz w:val="24"/>
          <w:szCs w:val="24"/>
        </w:rPr>
      </w:pPr>
    </w:p>
    <w:p w14:paraId="58DB5291" w14:textId="77777777" w:rsidR="002F6EF0" w:rsidRPr="00BA2F77" w:rsidRDefault="002F6EF0" w:rsidP="00396F17">
      <w:pPr>
        <w:pStyle w:val="ListParagraph"/>
        <w:numPr>
          <w:ilvl w:val="0"/>
          <w:numId w:val="142"/>
        </w:numPr>
        <w:rPr>
          <w:rFonts w:ascii="Trebuchet MS" w:hAnsi="Trebuchet MS"/>
          <w:sz w:val="24"/>
          <w:szCs w:val="24"/>
        </w:rPr>
      </w:pPr>
      <w:r w:rsidRPr="00BA2F77">
        <w:rPr>
          <w:rFonts w:ascii="Trebuchet MS" w:hAnsi="Trebuchet MS"/>
          <w:sz w:val="24"/>
          <w:szCs w:val="24"/>
        </w:rPr>
        <w:t>Rewrite one of your paragraphs and focus on developing the mood.</w:t>
      </w:r>
    </w:p>
    <w:p w14:paraId="70FB79B6" w14:textId="77777777" w:rsidR="002F6EF0" w:rsidRPr="00BA2F77" w:rsidRDefault="002F6EF0" w:rsidP="006323A4">
      <w:pPr>
        <w:rPr>
          <w:sz w:val="24"/>
          <w:szCs w:val="24"/>
        </w:rPr>
      </w:pPr>
    </w:p>
    <w:p w14:paraId="7A7930AD" w14:textId="008255D9" w:rsidR="002F6EF0" w:rsidRPr="00BA2F77" w:rsidRDefault="002F6EF0" w:rsidP="006323A4">
      <w:pPr>
        <w:rPr>
          <w:sz w:val="24"/>
          <w:szCs w:val="24"/>
        </w:rPr>
      </w:pPr>
      <w:r w:rsidRPr="00BA2F77">
        <w:rPr>
          <w:sz w:val="24"/>
          <w:szCs w:val="24"/>
        </w:rPr>
        <w:t xml:space="preserve">One way to create a controlled ending is by ending with the same focus you started with, but changing something or revealing something new </w:t>
      </w:r>
      <w:r w:rsidR="0018422F" w:rsidRPr="0018422F">
        <w:rPr>
          <w:sz w:val="24"/>
          <w:szCs w:val="24"/>
          <w:lang w:eastAsia="en-GB"/>
        </w:rPr>
        <w:t>−</w:t>
      </w:r>
      <w:r w:rsidRPr="00BA2F77">
        <w:rPr>
          <w:sz w:val="24"/>
          <w:szCs w:val="24"/>
        </w:rPr>
        <w:t xml:space="preserve"> the example of the girl looking at the view.</w:t>
      </w:r>
    </w:p>
    <w:p w14:paraId="164D5CE7" w14:textId="77777777" w:rsidR="002F6EF0" w:rsidRPr="00BA2F77" w:rsidRDefault="002F6EF0" w:rsidP="006323A4">
      <w:pPr>
        <w:rPr>
          <w:sz w:val="24"/>
          <w:szCs w:val="24"/>
        </w:rPr>
      </w:pPr>
    </w:p>
    <w:p w14:paraId="30F1CDBB" w14:textId="77777777" w:rsidR="002F6EF0" w:rsidRPr="00BA2F77" w:rsidRDefault="002F6EF0" w:rsidP="00396F17">
      <w:pPr>
        <w:pStyle w:val="ListParagraph"/>
        <w:numPr>
          <w:ilvl w:val="0"/>
          <w:numId w:val="142"/>
        </w:numPr>
        <w:rPr>
          <w:rFonts w:ascii="Trebuchet MS" w:hAnsi="Trebuchet MS"/>
          <w:sz w:val="24"/>
          <w:szCs w:val="24"/>
        </w:rPr>
      </w:pPr>
      <w:r w:rsidRPr="00BA2F77">
        <w:rPr>
          <w:rFonts w:ascii="Trebuchet MS" w:hAnsi="Trebuchet MS"/>
          <w:sz w:val="24"/>
          <w:szCs w:val="24"/>
        </w:rPr>
        <w:t>Rewrite your ending to experiment with this structural technique.</w:t>
      </w:r>
    </w:p>
    <w:p w14:paraId="476E412C" w14:textId="77777777" w:rsidR="002F6EF0" w:rsidRPr="00BA2F77" w:rsidRDefault="002F6EF0" w:rsidP="006323A4">
      <w:pPr>
        <w:rPr>
          <w:b/>
          <w:sz w:val="24"/>
          <w:szCs w:val="24"/>
          <w:u w:val="single"/>
        </w:rPr>
      </w:pPr>
    </w:p>
    <w:p w14:paraId="6BC6FE56" w14:textId="66AF9EE4" w:rsidR="002F6EF0" w:rsidRPr="00BA2F77" w:rsidRDefault="002F6EF0" w:rsidP="00D7377F">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Time</w:t>
      </w:r>
      <w:r w:rsidR="00614FEC" w:rsidRPr="00BA2F77">
        <w:rPr>
          <w:color w:val="000000" w:themeColor="text1"/>
          <w:sz w:val="28"/>
        </w:rPr>
        <w:t>-</w:t>
      </w:r>
      <w:r w:rsidRPr="00BA2F77">
        <w:rPr>
          <w:color w:val="000000" w:themeColor="text1"/>
          <w:sz w:val="28"/>
        </w:rPr>
        <w:t xml:space="preserve">lapse structure </w:t>
      </w:r>
    </w:p>
    <w:p w14:paraId="4C1822C7" w14:textId="77777777" w:rsidR="002F6EF0" w:rsidRPr="00BA2F77" w:rsidRDefault="002F6EF0" w:rsidP="006323A4">
      <w:pPr>
        <w:rPr>
          <w:sz w:val="24"/>
          <w:szCs w:val="24"/>
        </w:rPr>
      </w:pPr>
      <w:r w:rsidRPr="00BA2F77">
        <w:rPr>
          <w:sz w:val="24"/>
          <w:szCs w:val="24"/>
        </w:rPr>
        <w:t xml:space="preserve">Another way to plan a piece of description effectively is to write paragraphs describing the scene at different times of the day. </w:t>
      </w:r>
    </w:p>
    <w:p w14:paraId="54FAF7BF" w14:textId="77777777" w:rsidR="002F6EF0" w:rsidRPr="00BA2F77" w:rsidRDefault="002F6EF0" w:rsidP="006323A4">
      <w:pPr>
        <w:rPr>
          <w:sz w:val="24"/>
          <w:szCs w:val="24"/>
        </w:rPr>
      </w:pPr>
    </w:p>
    <w:p w14:paraId="3AFF30DB" w14:textId="35E83D85" w:rsidR="002F6EF0" w:rsidRPr="00BA2F77" w:rsidRDefault="00D0556E" w:rsidP="006323A4">
      <w:pPr>
        <w:rPr>
          <w:sz w:val="24"/>
          <w:szCs w:val="24"/>
        </w:rPr>
      </w:pPr>
      <w:r w:rsidRPr="00BA2F77">
        <w:rPr>
          <w:sz w:val="24"/>
          <w:szCs w:val="24"/>
        </w:rPr>
        <w:t>First, you will d</w:t>
      </w:r>
      <w:r w:rsidR="002F6EF0" w:rsidRPr="00BA2F77">
        <w:rPr>
          <w:sz w:val="24"/>
          <w:szCs w:val="24"/>
        </w:rPr>
        <w:t>ecide on the time of day you will describe in each paragraph. For example, you could describe the scene at sunrise, at noon and at night.</w:t>
      </w:r>
    </w:p>
    <w:p w14:paraId="6B020C8F" w14:textId="77777777" w:rsidR="002F6EF0" w:rsidRPr="00BA2F77" w:rsidRDefault="002F6EF0" w:rsidP="006323A4">
      <w:pPr>
        <w:pStyle w:val="ListParagraph"/>
        <w:rPr>
          <w:rFonts w:ascii="Trebuchet MS" w:hAnsi="Trebuchet MS"/>
          <w:sz w:val="24"/>
          <w:szCs w:val="24"/>
        </w:rPr>
      </w:pPr>
    </w:p>
    <w:p w14:paraId="48A8C355" w14:textId="1D06F47C" w:rsidR="002F6EF0" w:rsidRPr="00BA2F77" w:rsidRDefault="00D0556E" w:rsidP="006323A4">
      <w:pPr>
        <w:rPr>
          <w:sz w:val="24"/>
          <w:szCs w:val="24"/>
        </w:rPr>
      </w:pPr>
      <w:r w:rsidRPr="00BA2F77">
        <w:rPr>
          <w:sz w:val="24"/>
          <w:szCs w:val="24"/>
        </w:rPr>
        <w:t>Next, you will c</w:t>
      </w:r>
      <w:r w:rsidR="002F6EF0" w:rsidRPr="00BA2F77">
        <w:rPr>
          <w:sz w:val="24"/>
          <w:szCs w:val="24"/>
        </w:rPr>
        <w:t xml:space="preserve">reate a quick spider diagram or word bank of words and phrases you could use in each paragraph, and details you might focus on. </w:t>
      </w:r>
    </w:p>
    <w:p w14:paraId="0D5A779D" w14:textId="77777777" w:rsidR="002F6EF0" w:rsidRPr="00BA2F77" w:rsidRDefault="002F6EF0" w:rsidP="006323A4">
      <w:pPr>
        <w:pStyle w:val="ListParagraph"/>
        <w:rPr>
          <w:rFonts w:ascii="Trebuchet MS" w:hAnsi="Trebuchet MS"/>
          <w:sz w:val="24"/>
          <w:szCs w:val="24"/>
        </w:rPr>
      </w:pPr>
    </w:p>
    <w:tbl>
      <w:tblPr>
        <w:tblW w:w="0" w:type="auto"/>
        <w:tblInd w:w="108" w:type="dxa"/>
        <w:tblLook w:val="04A0" w:firstRow="1" w:lastRow="0" w:firstColumn="1" w:lastColumn="0" w:noHBand="0" w:noVBand="1"/>
      </w:tblPr>
      <w:tblGrid>
        <w:gridCol w:w="9524"/>
      </w:tblGrid>
      <w:tr w:rsidR="008630E4" w:rsidRPr="00BA2F77" w14:paraId="00AA7AF7" w14:textId="77777777" w:rsidTr="008630E4">
        <w:trPr>
          <w:trHeight w:val="794"/>
        </w:trPr>
        <w:tc>
          <w:tcPr>
            <w:tcW w:w="9639" w:type="dxa"/>
            <w:shd w:val="clear" w:color="auto" w:fill="FDE9D9" w:themeFill="accent6" w:themeFillTint="33"/>
            <w:vAlign w:val="bottom"/>
          </w:tcPr>
          <w:p w14:paraId="62AB6C71" w14:textId="0677AEEC" w:rsidR="008630E4" w:rsidRPr="00BA2F77" w:rsidRDefault="00112D93" w:rsidP="006323A4">
            <w:pPr>
              <w:spacing w:before="120"/>
              <w:ind w:left="227"/>
              <w:rPr>
                <w:color w:val="E36C0A" w:themeColor="accent6" w:themeShade="BF"/>
                <w:sz w:val="36"/>
                <w:szCs w:val="24"/>
              </w:rPr>
            </w:pPr>
            <w:r>
              <w:rPr>
                <w:noProof/>
                <w:lang w:eastAsia="en-GB"/>
              </w:rPr>
              <w:drawing>
                <wp:inline distT="0" distB="0" distL="0" distR="0" wp14:anchorId="765F3F9C" wp14:editId="17252135">
                  <wp:extent cx="228600" cy="323850"/>
                  <wp:effectExtent l="0" t="0" r="0" b="0"/>
                  <wp:docPr id="6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4C38AE" w:rsidRPr="00BA2F77">
              <w:rPr>
                <w:color w:val="492B58" w:themeColor="accent1" w:themeShade="BF"/>
                <w:sz w:val="36"/>
                <w:szCs w:val="24"/>
              </w:rPr>
              <w:t xml:space="preserve"> </w:t>
            </w:r>
            <w:r w:rsidR="008630E4" w:rsidRPr="00BA2F77">
              <w:rPr>
                <w:color w:val="E36C0A" w:themeColor="accent6" w:themeShade="BF"/>
                <w:sz w:val="36"/>
                <w:szCs w:val="24"/>
              </w:rPr>
              <w:t>Tip!</w:t>
            </w:r>
          </w:p>
          <w:p w14:paraId="656C23E8" w14:textId="205328AC" w:rsidR="008630E4" w:rsidRPr="00BA2F77" w:rsidRDefault="008630E4" w:rsidP="006323A4">
            <w:pPr>
              <w:spacing w:after="120"/>
              <w:ind w:left="850" w:right="850"/>
              <w:rPr>
                <w:color w:val="4E5CA4" w:themeColor="accent4"/>
                <w:sz w:val="32"/>
              </w:rPr>
            </w:pPr>
            <w:r w:rsidRPr="00BA2F77">
              <w:rPr>
                <w:sz w:val="24"/>
              </w:rPr>
              <w:t xml:space="preserve">Think about what might be different at each time of the day </w:t>
            </w:r>
            <w:r w:rsidR="00324093" w:rsidRPr="00BA2F77">
              <w:rPr>
                <w:sz w:val="24"/>
              </w:rPr>
              <w:t xml:space="preserve">− </w:t>
            </w:r>
            <w:r w:rsidRPr="00BA2F77">
              <w:rPr>
                <w:sz w:val="24"/>
              </w:rPr>
              <w:t>for example, the weather, or who is present in the scene. Think also about the mood or atmosphere you want to create.</w:t>
            </w:r>
          </w:p>
        </w:tc>
      </w:tr>
    </w:tbl>
    <w:p w14:paraId="273BF6A0" w14:textId="77777777" w:rsidR="00D2211D" w:rsidRPr="00BA2F77" w:rsidRDefault="00D2211D" w:rsidP="006323A4">
      <w:pPr>
        <w:rPr>
          <w:sz w:val="24"/>
          <w:szCs w:val="24"/>
        </w:rPr>
        <w:sectPr w:rsidR="00D2211D" w:rsidRPr="00BA2F77" w:rsidSect="00160178">
          <w:pgSz w:w="11900" w:h="16840"/>
          <w:pgMar w:top="1134" w:right="1134" w:bottom="851" w:left="1134" w:header="708" w:footer="708" w:gutter="0"/>
          <w:cols w:space="708"/>
          <w:docGrid w:linePitch="360"/>
        </w:sectPr>
      </w:pPr>
    </w:p>
    <w:p w14:paraId="42712800" w14:textId="77777777" w:rsidR="002F6EF0" w:rsidRPr="00BA2F77" w:rsidRDefault="002F6EF0" w:rsidP="00536140">
      <w:pPr>
        <w:spacing w:after="240"/>
        <w:rPr>
          <w:sz w:val="24"/>
          <w:szCs w:val="24"/>
        </w:rPr>
      </w:pPr>
      <w:r w:rsidRPr="00BA2F77">
        <w:rPr>
          <w:sz w:val="24"/>
          <w:szCs w:val="24"/>
        </w:rPr>
        <w:t>Here is a sample plan, using the following image:</w:t>
      </w:r>
    </w:p>
    <w:p w14:paraId="3824020F" w14:textId="17B32FEE" w:rsidR="002F6EF0" w:rsidRPr="00BA2F77" w:rsidRDefault="00536140" w:rsidP="00536140">
      <w:pPr>
        <w:jc w:val="center"/>
        <w:rPr>
          <w:sz w:val="24"/>
          <w:szCs w:val="24"/>
        </w:rPr>
      </w:pPr>
      <w:r>
        <w:rPr>
          <w:noProof/>
          <w:sz w:val="24"/>
          <w:szCs w:val="24"/>
          <w:lang w:eastAsia="en-GB"/>
        </w:rPr>
        <mc:AlternateContent>
          <mc:Choice Requires="wpg">
            <w:drawing>
              <wp:inline distT="0" distB="0" distL="0" distR="0" wp14:anchorId="6E4128FF" wp14:editId="54CEAC42">
                <wp:extent cx="9111630" cy="5560828"/>
                <wp:effectExtent l="0" t="0" r="0" b="1905"/>
                <wp:docPr id="465" name="Group 465"/>
                <wp:cNvGraphicFramePr/>
                <a:graphic xmlns:a="http://schemas.openxmlformats.org/drawingml/2006/main">
                  <a:graphicData uri="http://schemas.microsoft.com/office/word/2010/wordprocessingGroup">
                    <wpg:wgp>
                      <wpg:cNvGrpSpPr/>
                      <wpg:grpSpPr>
                        <a:xfrm>
                          <a:off x="0" y="0"/>
                          <a:ext cx="9111630" cy="5560828"/>
                          <a:chOff x="0" y="0"/>
                          <a:chExt cx="9111630" cy="5560828"/>
                        </a:xfrm>
                      </wpg:grpSpPr>
                      <wpg:grpSp>
                        <wpg:cNvPr id="301" name="Group 301"/>
                        <wpg:cNvGrpSpPr/>
                        <wpg:grpSpPr>
                          <a:xfrm>
                            <a:off x="0" y="0"/>
                            <a:ext cx="9111630" cy="5560828"/>
                            <a:chOff x="0" y="0"/>
                            <a:chExt cx="9111630" cy="5560828"/>
                          </a:xfrm>
                          <a:solidFill>
                            <a:schemeClr val="accent6">
                              <a:lumMod val="20000"/>
                              <a:lumOff val="80000"/>
                            </a:schemeClr>
                          </a:solidFill>
                        </wpg:grpSpPr>
                        <wps:wsp>
                          <wps:cNvPr id="479" name="Text Box 479"/>
                          <wps:cNvSpPr txBox="1"/>
                          <wps:spPr>
                            <a:xfrm>
                              <a:off x="0" y="1307805"/>
                              <a:ext cx="2158365" cy="2717165"/>
                            </a:xfrm>
                            <a:prstGeom prst="rect">
                              <a:avLst/>
                            </a:prstGeom>
                            <a:grpFill/>
                            <a:ln w="28575" cmpd="sng">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C8D4F87" w14:textId="77777777" w:rsidR="00F71AAD" w:rsidRPr="000458A1" w:rsidRDefault="00F71AAD" w:rsidP="002F6EF0">
                                <w:pPr>
                                  <w:rPr>
                                    <w:rFonts w:cs="Arial"/>
                                    <w:b/>
                                    <w:sz w:val="24"/>
                                    <w:szCs w:val="24"/>
                                  </w:rPr>
                                </w:pPr>
                                <w:r w:rsidRPr="000458A1">
                                  <w:rPr>
                                    <w:rFonts w:cs="Arial"/>
                                    <w:b/>
                                    <w:sz w:val="24"/>
                                    <w:szCs w:val="24"/>
                                  </w:rPr>
                                  <w:t>Paragraph 1 - Sunrise</w:t>
                                </w:r>
                              </w:p>
                              <w:p w14:paraId="6430C662" w14:textId="77777777"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Sky blushes.</w:t>
                                </w:r>
                              </w:p>
                              <w:p w14:paraId="3E377D5C" w14:textId="77777777"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The sun peers over the mountains, filling the sky with colour.</w:t>
                                </w:r>
                              </w:p>
                              <w:p w14:paraId="71D11181" w14:textId="0417BD6A"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 xml:space="preserve">Describe cabin - dark windows, no smoke from chimney. </w:t>
                                </w:r>
                              </w:p>
                              <w:p w14:paraId="7C996EF5" w14:textId="753D9FEE"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The lake is a mirror. Ripples. Atmosphere - gentle and calm. Undisturbed.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Text Box 478"/>
                          <wps:cNvSpPr txBox="1"/>
                          <wps:spPr>
                            <a:xfrm>
                              <a:off x="1754372" y="0"/>
                              <a:ext cx="5273749" cy="1152525"/>
                            </a:xfrm>
                            <a:prstGeom prst="rect">
                              <a:avLst/>
                            </a:prstGeom>
                            <a:grpFill/>
                            <a:ln w="28575" cmpd="sng">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6EDBF2E" w14:textId="77777777" w:rsidR="00F71AAD" w:rsidRPr="000458A1" w:rsidRDefault="00F71AAD" w:rsidP="002F6EF0">
                                <w:pPr>
                                  <w:rPr>
                                    <w:rFonts w:cs="Arial"/>
                                    <w:b/>
                                    <w:sz w:val="24"/>
                                    <w:szCs w:val="24"/>
                                  </w:rPr>
                                </w:pPr>
                                <w:r w:rsidRPr="000458A1">
                                  <w:rPr>
                                    <w:rFonts w:cs="Arial"/>
                                    <w:b/>
                                    <w:sz w:val="24"/>
                                    <w:szCs w:val="24"/>
                                  </w:rPr>
                                  <w:t>Paragraph 2 - Noon</w:t>
                                </w:r>
                              </w:p>
                              <w:p w14:paraId="69CC0A18" w14:textId="55D8009A"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Describe tourists - walkers like tiny ants high on the mountain slopes. </w:t>
                                </w:r>
                              </w:p>
                              <w:p w14:paraId="53AC385F"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Rowing boats and dinghies, people swimming. </w:t>
                                </w:r>
                              </w:p>
                              <w:p w14:paraId="10FB85CE"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Sun high, sky picture-book blue. </w:t>
                                </w:r>
                              </w:p>
                              <w:p w14:paraId="1C48FBE4"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Clouds scudding across the sky.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Text Box 477"/>
                          <wps:cNvSpPr txBox="1"/>
                          <wps:spPr>
                            <a:xfrm>
                              <a:off x="6815470" y="1297172"/>
                              <a:ext cx="2296160" cy="2689860"/>
                            </a:xfrm>
                            <a:prstGeom prst="rect">
                              <a:avLst/>
                            </a:prstGeom>
                            <a:grpFill/>
                            <a:ln w="28575" cmpd="sng">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DC8C2D3" w14:textId="77777777" w:rsidR="00F71AAD" w:rsidRPr="000458A1" w:rsidRDefault="00F71AAD" w:rsidP="002F6EF0">
                                <w:pPr>
                                  <w:rPr>
                                    <w:rFonts w:cs="Arial"/>
                                    <w:b/>
                                    <w:sz w:val="24"/>
                                    <w:szCs w:val="24"/>
                                  </w:rPr>
                                </w:pPr>
                                <w:r w:rsidRPr="000458A1">
                                  <w:rPr>
                                    <w:rFonts w:cs="Arial"/>
                                    <w:b/>
                                    <w:sz w:val="24"/>
                                    <w:szCs w:val="24"/>
                                  </w:rPr>
                                  <w:t>Paragraph 3 - Afternoon</w:t>
                                </w:r>
                              </w:p>
                              <w:p w14:paraId="29E6EEAC" w14:textId="496C36BF"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Sky darkens - clouds grey. </w:t>
                                </w:r>
                              </w:p>
                              <w:p w14:paraId="1B5F040B" w14:textId="77777777"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The water is one massive frown. Choppy. </w:t>
                                </w:r>
                              </w:p>
                              <w:p w14:paraId="272ADF62" w14:textId="77777777"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Suddenly cold wind. </w:t>
                                </w:r>
                              </w:p>
                              <w:p w14:paraId="32C86DB9" w14:textId="76948ADC"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Describe a downpour - huge drops of rain bouncing into the lake. Describe noise of thunder and flashes of lightning. People scurrying for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Text Box 476"/>
                          <wps:cNvSpPr txBox="1"/>
                          <wps:spPr>
                            <a:xfrm>
                              <a:off x="903768" y="4199861"/>
                              <a:ext cx="6359525" cy="1360967"/>
                            </a:xfrm>
                            <a:prstGeom prst="rect">
                              <a:avLst/>
                            </a:prstGeom>
                            <a:grpFill/>
                            <a:ln w="28575" cmpd="sng">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583A76D" w14:textId="77777777" w:rsidR="00F71AAD" w:rsidRPr="000458A1" w:rsidRDefault="00F71AAD" w:rsidP="002F6EF0">
                                <w:pPr>
                                  <w:rPr>
                                    <w:rFonts w:cs="Arial"/>
                                    <w:b/>
                                    <w:sz w:val="24"/>
                                    <w:szCs w:val="24"/>
                                  </w:rPr>
                                </w:pPr>
                                <w:r w:rsidRPr="000458A1">
                                  <w:rPr>
                                    <w:rFonts w:cs="Arial"/>
                                    <w:b/>
                                    <w:sz w:val="24"/>
                                    <w:szCs w:val="24"/>
                                  </w:rPr>
                                  <w:t>Paragraph 4 - Sunset</w:t>
                                </w:r>
                              </w:p>
                              <w:p w14:paraId="46BACEAC"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Calm and still. </w:t>
                                </w:r>
                              </w:p>
                              <w:p w14:paraId="079780AB"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Trees glisten with raindrops, like silver beads. </w:t>
                                </w:r>
                              </w:p>
                              <w:p w14:paraId="5A2FCDFA"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Water is flat and mirror-like. </w:t>
                                </w:r>
                              </w:p>
                              <w:p w14:paraId="76FDCFF3"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Unblemished sky. </w:t>
                                </w:r>
                              </w:p>
                              <w:p w14:paraId="021F9F35" w14:textId="5DEF714E"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Describe the colours - like a painter with his brush. Gradually fading into darkness.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94" name="Picture 294"/>
                          <pic:cNvPicPr>
                            <a:picLocks noChangeAspect="1"/>
                          </pic:cNvPicPr>
                        </pic:nvPicPr>
                        <pic:blipFill>
                          <a:blip r:embed="rId114" cstate="email">
                            <a:extLst>
                              <a:ext uri="{28A0092B-C50C-407E-A947-70E740481C1C}">
                                <a14:useLocalDpi xmlns:a14="http://schemas.microsoft.com/office/drawing/2010/main" val="0"/>
                              </a:ext>
                            </a:extLst>
                          </a:blip>
                          <a:stretch>
                            <a:fillRect/>
                          </a:stretch>
                        </pic:blipFill>
                        <pic:spPr>
                          <a:xfrm>
                            <a:off x="2434856" y="1456661"/>
                            <a:ext cx="4167963" cy="2477386"/>
                          </a:xfrm>
                          <a:prstGeom prst="rect">
                            <a:avLst/>
                          </a:prstGeom>
                          <a:ln w="19050">
                            <a:solidFill>
                              <a:schemeClr val="accent6"/>
                            </a:solidFill>
                          </a:ln>
                        </pic:spPr>
                      </pic:pic>
                    </wpg:wgp>
                  </a:graphicData>
                </a:graphic>
              </wp:inline>
            </w:drawing>
          </mc:Choice>
          <mc:Fallback xmlns:w16se="http://schemas.microsoft.com/office/word/2015/wordml/symex" xmlns:cx1="http://schemas.microsoft.com/office/drawing/2015/9/8/chartex" xmlns:cx="http://schemas.microsoft.com/office/drawing/2014/chartex">
            <w:pict>
              <v:group w14:anchorId="6E4128FF" id="Group 465" o:spid="_x0000_s1123" style="width:717.45pt;height:437.85pt;mso-position-horizontal-relative:char;mso-position-vertical-relative:line" coordsize="91116,5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">
                <v:group id="Group 301" o:spid="_x0000_s1124" style="position:absolute;width:91116;height:55608" coordsize="91116,5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Text Box 479" o:spid="_x0000_s1125" type="#_x0000_t202" style="position:absolute;top:13078;width:21583;height:27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" filled="f" stroked="f" strokeweight="2.25pt">
                    <v:textbox>
                      <w:txbxContent>
                        <w:p w14:paraId="4C8D4F87" w14:textId="77777777" w:rsidR="00F71AAD" w:rsidRPr="000458A1" w:rsidRDefault="00F71AAD" w:rsidP="002F6EF0">
                          <w:pPr>
                            <w:rPr>
                              <w:rFonts w:cs="Arial"/>
                              <w:b/>
                              <w:sz w:val="24"/>
                              <w:szCs w:val="24"/>
                            </w:rPr>
                          </w:pPr>
                          <w:r w:rsidRPr="000458A1">
                            <w:rPr>
                              <w:rFonts w:cs="Arial"/>
                              <w:b/>
                              <w:sz w:val="24"/>
                              <w:szCs w:val="24"/>
                            </w:rPr>
                            <w:t>Paragraph 1 - Sunrise</w:t>
                          </w:r>
                        </w:p>
                        <w:p w14:paraId="6430C662" w14:textId="77777777"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Sky blushes.</w:t>
                          </w:r>
                        </w:p>
                        <w:p w14:paraId="3E377D5C" w14:textId="77777777"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The sun peers over the mountains, filling the sky with colour.</w:t>
                          </w:r>
                        </w:p>
                        <w:p w14:paraId="71D11181" w14:textId="0417BD6A"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 xml:space="preserve">Describe cabin - dark windows, no smoke from chimney. </w:t>
                          </w:r>
                        </w:p>
                        <w:p w14:paraId="7C996EF5" w14:textId="753D9FEE" w:rsidR="00F71AAD" w:rsidRPr="000458A1" w:rsidRDefault="00F71AAD" w:rsidP="00396F17">
                          <w:pPr>
                            <w:pStyle w:val="ListParagraph"/>
                            <w:numPr>
                              <w:ilvl w:val="0"/>
                              <w:numId w:val="79"/>
                            </w:numPr>
                            <w:ind w:left="360"/>
                            <w:rPr>
                              <w:rFonts w:ascii="Trebuchet MS" w:hAnsi="Trebuchet MS" w:cs="Arial"/>
                              <w:sz w:val="24"/>
                              <w:szCs w:val="24"/>
                            </w:rPr>
                          </w:pPr>
                          <w:r w:rsidRPr="000458A1">
                            <w:rPr>
                              <w:rFonts w:ascii="Trebuchet MS" w:hAnsi="Trebuchet MS" w:cs="Arial"/>
                              <w:sz w:val="24"/>
                              <w:szCs w:val="24"/>
                            </w:rPr>
                            <w:t>The lake is a mirror. Ripples. Atmosphere - gentle and calm. Undisturbed.</w:t>
                          </w:r>
                        </w:p>
                      </w:txbxContent>
                    </v:textbox>
                  </v:shape>
                  <v:shape id="Text Box 478" o:spid="_x0000_s1126" type="#_x0000_t202" style="position:absolute;left:17543;width:52738;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" filled="f" stroked="f" strokeweight="2.25pt">
                    <v:textbox>
                      <w:txbxContent>
                        <w:p w14:paraId="06EDBF2E" w14:textId="77777777" w:rsidR="00F71AAD" w:rsidRPr="000458A1" w:rsidRDefault="00F71AAD" w:rsidP="002F6EF0">
                          <w:pPr>
                            <w:rPr>
                              <w:rFonts w:cs="Arial"/>
                              <w:b/>
                              <w:sz w:val="24"/>
                              <w:szCs w:val="24"/>
                            </w:rPr>
                          </w:pPr>
                          <w:r w:rsidRPr="000458A1">
                            <w:rPr>
                              <w:rFonts w:cs="Arial"/>
                              <w:b/>
                              <w:sz w:val="24"/>
                              <w:szCs w:val="24"/>
                            </w:rPr>
                            <w:t>Paragraph 2 - Noon</w:t>
                          </w:r>
                        </w:p>
                        <w:p w14:paraId="69CC0A18" w14:textId="55D8009A"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Describe tourists - walkers like tiny ants high on the mountain slopes. </w:t>
                          </w:r>
                        </w:p>
                        <w:p w14:paraId="53AC385F"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Rowing boats and dinghies, people swimming. </w:t>
                          </w:r>
                        </w:p>
                        <w:p w14:paraId="10FB85CE"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 xml:space="preserve">Sun high, sky picture-book blue. </w:t>
                          </w:r>
                        </w:p>
                        <w:p w14:paraId="1C48FBE4" w14:textId="77777777" w:rsidR="00F71AAD" w:rsidRPr="000458A1" w:rsidRDefault="00F71AAD" w:rsidP="00396F17">
                          <w:pPr>
                            <w:pStyle w:val="ListParagraph"/>
                            <w:numPr>
                              <w:ilvl w:val="0"/>
                              <w:numId w:val="80"/>
                            </w:numPr>
                            <w:ind w:left="360"/>
                            <w:rPr>
                              <w:rFonts w:ascii="Trebuchet MS" w:hAnsi="Trebuchet MS" w:cs="Arial"/>
                              <w:sz w:val="24"/>
                              <w:szCs w:val="24"/>
                            </w:rPr>
                          </w:pPr>
                          <w:r w:rsidRPr="000458A1">
                            <w:rPr>
                              <w:rFonts w:ascii="Trebuchet MS" w:hAnsi="Trebuchet MS" w:cs="Arial"/>
                              <w:sz w:val="24"/>
                              <w:szCs w:val="24"/>
                            </w:rPr>
                            <w:t>Clouds scudding across the sky.</w:t>
                          </w:r>
                        </w:p>
                      </w:txbxContent>
                    </v:textbox>
                  </v:shape>
                  <v:shape id="Text Box 477" o:spid="_x0000_s1127" type="#_x0000_t202" style="position:absolute;left:68154;top:12971;width:22962;height:26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" filled="f" stroked="f" strokeweight="2.25pt">
                    <v:textbox>
                      <w:txbxContent>
                        <w:p w14:paraId="4DC8C2D3" w14:textId="77777777" w:rsidR="00F71AAD" w:rsidRPr="000458A1" w:rsidRDefault="00F71AAD" w:rsidP="002F6EF0">
                          <w:pPr>
                            <w:rPr>
                              <w:rFonts w:cs="Arial"/>
                              <w:b/>
                              <w:sz w:val="24"/>
                              <w:szCs w:val="24"/>
                            </w:rPr>
                          </w:pPr>
                          <w:r w:rsidRPr="000458A1">
                            <w:rPr>
                              <w:rFonts w:cs="Arial"/>
                              <w:b/>
                              <w:sz w:val="24"/>
                              <w:szCs w:val="24"/>
                            </w:rPr>
                            <w:t>Paragraph 3 - Afternoon</w:t>
                          </w:r>
                        </w:p>
                        <w:p w14:paraId="29E6EEAC" w14:textId="496C36BF"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Sky darkens - clouds grey. </w:t>
                          </w:r>
                        </w:p>
                        <w:p w14:paraId="1B5F040B" w14:textId="77777777"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The water is one massive frown. Choppy. </w:t>
                          </w:r>
                        </w:p>
                        <w:p w14:paraId="272ADF62" w14:textId="77777777"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 xml:space="preserve">Suddenly cold wind. </w:t>
                          </w:r>
                        </w:p>
                        <w:p w14:paraId="32C86DB9" w14:textId="76948ADC" w:rsidR="00F71AAD" w:rsidRPr="000458A1" w:rsidRDefault="00F71AAD" w:rsidP="00396F17">
                          <w:pPr>
                            <w:pStyle w:val="ListParagraph"/>
                            <w:numPr>
                              <w:ilvl w:val="0"/>
                              <w:numId w:val="81"/>
                            </w:numPr>
                            <w:ind w:left="360"/>
                            <w:rPr>
                              <w:rFonts w:ascii="Trebuchet MS" w:hAnsi="Trebuchet MS" w:cs="Arial"/>
                              <w:sz w:val="24"/>
                              <w:szCs w:val="24"/>
                            </w:rPr>
                          </w:pPr>
                          <w:r w:rsidRPr="000458A1">
                            <w:rPr>
                              <w:rFonts w:ascii="Trebuchet MS" w:hAnsi="Trebuchet MS" w:cs="Arial"/>
                              <w:sz w:val="24"/>
                              <w:szCs w:val="24"/>
                            </w:rPr>
                            <w:t>Describe a downpour - huge drops of rain bouncing into the lake. Describe noise of thunder and flashes of lightning. People scurrying for shelter.</w:t>
                          </w:r>
                        </w:p>
                      </w:txbxContent>
                    </v:textbox>
                  </v:shape>
                  <v:shape id="Text Box 476" o:spid="_x0000_s1128" type="#_x0000_t202" style="position:absolute;left:9037;top:41998;width:63595;height:1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" filled="f" stroked="f" strokeweight="2.25pt">
                    <v:textbox>
                      <w:txbxContent>
                        <w:p w14:paraId="2583A76D" w14:textId="77777777" w:rsidR="00F71AAD" w:rsidRPr="000458A1" w:rsidRDefault="00F71AAD" w:rsidP="002F6EF0">
                          <w:pPr>
                            <w:rPr>
                              <w:rFonts w:cs="Arial"/>
                              <w:b/>
                              <w:sz w:val="24"/>
                              <w:szCs w:val="24"/>
                            </w:rPr>
                          </w:pPr>
                          <w:r w:rsidRPr="000458A1">
                            <w:rPr>
                              <w:rFonts w:cs="Arial"/>
                              <w:b/>
                              <w:sz w:val="24"/>
                              <w:szCs w:val="24"/>
                            </w:rPr>
                            <w:t>Paragraph 4 - Sunset</w:t>
                          </w:r>
                        </w:p>
                        <w:p w14:paraId="46BACEAC"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Calm and still. </w:t>
                          </w:r>
                        </w:p>
                        <w:p w14:paraId="079780AB"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Trees glisten with raindrops, like silver beads. </w:t>
                          </w:r>
                        </w:p>
                        <w:p w14:paraId="5A2FCDFA"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Water is flat and mirror-like. </w:t>
                          </w:r>
                        </w:p>
                        <w:p w14:paraId="76FDCFF3" w14:textId="77777777"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 xml:space="preserve">Unblemished sky. </w:t>
                          </w:r>
                        </w:p>
                        <w:p w14:paraId="021F9F35" w14:textId="5DEF714E" w:rsidR="00F71AAD" w:rsidRPr="000458A1" w:rsidRDefault="00F71AAD" w:rsidP="00396F17">
                          <w:pPr>
                            <w:pStyle w:val="ListParagraph"/>
                            <w:numPr>
                              <w:ilvl w:val="0"/>
                              <w:numId w:val="82"/>
                            </w:numPr>
                            <w:ind w:left="360"/>
                            <w:rPr>
                              <w:rFonts w:ascii="Trebuchet MS" w:hAnsi="Trebuchet MS" w:cs="Arial"/>
                              <w:sz w:val="24"/>
                              <w:szCs w:val="24"/>
                            </w:rPr>
                          </w:pPr>
                          <w:r w:rsidRPr="000458A1">
                            <w:rPr>
                              <w:rFonts w:ascii="Trebuchet MS" w:hAnsi="Trebuchet MS" w:cs="Arial"/>
                              <w:sz w:val="24"/>
                              <w:szCs w:val="24"/>
                            </w:rPr>
                            <w:t>Describe the colours - like a painter with his brush. Gradually fading into darkness.</w:t>
                          </w:r>
                        </w:p>
                      </w:txbxContent>
                    </v:textbox>
                  </v:shape>
                </v:group>
                <v:shape id="Picture 294" o:spid="_x0000_s1129" type="#_x0000_t75" style="position:absolute;left:24348;top:14566;width:41680;height:24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" stroked="t" strokecolor="#f79646 [3209]" strokeweight="1.5pt">
                  <v:imagedata r:id="rId115" o:title=""/>
                  <v:path arrowok="t"/>
                </v:shape>
                <w10:anchorlock/>
              </v:group>
            </w:pict>
          </mc:Fallback>
        </mc:AlternateContent>
      </w:r>
    </w:p>
    <w:p w14:paraId="586FC56D" w14:textId="77777777" w:rsidR="00D2211D" w:rsidRPr="00BA2F77" w:rsidRDefault="00D2211D" w:rsidP="00536140">
      <w:pPr>
        <w:pStyle w:val="Style3"/>
        <w:spacing w:after="0"/>
        <w:rPr>
          <w:color w:val="E36C0A" w:themeColor="accent6" w:themeShade="BF"/>
        </w:rPr>
        <w:sectPr w:rsidR="00D2211D" w:rsidRPr="00BA2F77" w:rsidSect="00D2211D">
          <w:headerReference w:type="default" r:id="rId116"/>
          <w:footerReference w:type="default" r:id="rId117"/>
          <w:pgSz w:w="16840" w:h="11900" w:orient="landscape"/>
          <w:pgMar w:top="1134" w:right="1134" w:bottom="1134" w:left="851" w:header="708" w:footer="708" w:gutter="0"/>
          <w:cols w:space="708"/>
          <w:docGrid w:linePitch="360"/>
        </w:sectPr>
      </w:pPr>
    </w:p>
    <w:p w14:paraId="52F5C77B" w14:textId="77777777" w:rsidR="002F6EF0" w:rsidRPr="00BA2F77" w:rsidRDefault="002F6EF0" w:rsidP="00D7377F">
      <w:pPr>
        <w:pStyle w:val="Style3"/>
        <w:shd w:val="clear" w:color="auto" w:fill="FDE9D9" w:themeFill="accent6" w:themeFillTint="33"/>
        <w:rPr>
          <w:color w:val="000000" w:themeColor="text1"/>
          <w:sz w:val="28"/>
        </w:rPr>
      </w:pPr>
      <w:r w:rsidRPr="00BA2F77">
        <w:rPr>
          <w:color w:val="000000" w:themeColor="text1"/>
          <w:sz w:val="28"/>
        </w:rPr>
        <w:t>Planning your response</w:t>
      </w:r>
    </w:p>
    <w:p w14:paraId="39F28E34" w14:textId="77777777" w:rsidR="002F6EF0" w:rsidRPr="00BA2F77" w:rsidRDefault="002F6EF0" w:rsidP="0011789B">
      <w:pPr>
        <w:spacing w:before="120"/>
        <w:rPr>
          <w:sz w:val="24"/>
          <w:szCs w:val="24"/>
        </w:rPr>
      </w:pPr>
      <w:r w:rsidRPr="00BA2F77">
        <w:rPr>
          <w:sz w:val="24"/>
          <w:szCs w:val="24"/>
        </w:rPr>
        <w:t>Have a go at this method, using the planning boxes to make notes for each paragraph, for the question below:</w:t>
      </w:r>
    </w:p>
    <w:p w14:paraId="29463689" w14:textId="77777777" w:rsidR="002F6EF0" w:rsidRPr="00BA2F77" w:rsidRDefault="002F6EF0" w:rsidP="0011789B">
      <w:pPr>
        <w:spacing w:before="120" w:after="240"/>
        <w:rPr>
          <w:b/>
          <w:sz w:val="24"/>
          <w:szCs w:val="24"/>
        </w:rPr>
      </w:pPr>
      <w:r w:rsidRPr="00BA2F77">
        <w:rPr>
          <w:b/>
          <w:sz w:val="24"/>
          <w:szCs w:val="24"/>
        </w:rPr>
        <w:t>Write a description of the sea, as suggested by this picture:</w:t>
      </w:r>
    </w:p>
    <w:p w14:paraId="05A6F0DA" w14:textId="744B7284" w:rsidR="002F6EF0" w:rsidRPr="00BA2F77" w:rsidRDefault="007A3BAE" w:rsidP="006323A4">
      <w:pPr>
        <w:jc w:val="center"/>
        <w:rPr>
          <w:b/>
          <w:sz w:val="24"/>
          <w:szCs w:val="24"/>
        </w:rPr>
      </w:pPr>
      <w:r w:rsidRPr="00BA2F77">
        <w:rPr>
          <w:b/>
          <w:noProof/>
          <w:sz w:val="24"/>
          <w:szCs w:val="24"/>
          <w:lang w:eastAsia="en-GB"/>
        </w:rPr>
        <w:drawing>
          <wp:inline distT="0" distB="0" distL="0" distR="0" wp14:anchorId="64F2F464" wp14:editId="11C249EC">
            <wp:extent cx="3689498" cy="2766700"/>
            <wp:effectExtent l="19050" t="19050" r="25400" b="14605"/>
            <wp:docPr id="308" name="Picture 308" descr="C:\Users\sam\Downloads\breakers-cliff-coast-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am\Downloads\breakers-cliff-coast-25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06474" cy="2779430"/>
                    </a:xfrm>
                    <a:prstGeom prst="rect">
                      <a:avLst/>
                    </a:prstGeom>
                    <a:noFill/>
                    <a:ln w="19050">
                      <a:solidFill>
                        <a:schemeClr val="accent6"/>
                      </a:solidFill>
                    </a:ln>
                  </pic:spPr>
                </pic:pic>
              </a:graphicData>
            </a:graphic>
          </wp:inline>
        </w:drawing>
      </w:r>
    </w:p>
    <w:p w14:paraId="75DDEDE5" w14:textId="77777777" w:rsidR="007A3BAE" w:rsidRPr="00BA2F77" w:rsidRDefault="007A3BAE" w:rsidP="006323A4">
      <w:pPr>
        <w:rPr>
          <w:b/>
          <w:sz w:val="24"/>
          <w:szCs w:val="24"/>
        </w:rPr>
      </w:pPr>
    </w:p>
    <w:p w14:paraId="5DFC61B3" w14:textId="77777777" w:rsidR="002F6EF0" w:rsidRPr="00BA2F77" w:rsidRDefault="007A3BAE" w:rsidP="006323A4">
      <w:pPr>
        <w:rPr>
          <w:b/>
          <w:sz w:val="24"/>
          <w:szCs w:val="24"/>
        </w:rPr>
      </w:pPr>
      <w:r w:rsidRPr="00BA2F77">
        <w:rPr>
          <w:noProof/>
          <w:color w:val="F79646" w:themeColor="accent6"/>
          <w:lang w:eastAsia="en-GB"/>
        </w:rPr>
        <mc:AlternateContent>
          <mc:Choice Requires="wpg">
            <w:drawing>
              <wp:inline distT="0" distB="0" distL="0" distR="0" wp14:anchorId="61945133" wp14:editId="714302AA">
                <wp:extent cx="6047740" cy="3448050"/>
                <wp:effectExtent l="19050" t="19050" r="10160" b="19050"/>
                <wp:docPr id="304" name="Group 304"/>
                <wp:cNvGraphicFramePr/>
                <a:graphic xmlns:a="http://schemas.openxmlformats.org/drawingml/2006/main">
                  <a:graphicData uri="http://schemas.microsoft.com/office/word/2010/wordprocessingGroup">
                    <wpg:wgp>
                      <wpg:cNvGrpSpPr/>
                      <wpg:grpSpPr>
                        <a:xfrm>
                          <a:off x="0" y="0"/>
                          <a:ext cx="6047740" cy="3448050"/>
                          <a:chOff x="0" y="0"/>
                          <a:chExt cx="6047740" cy="4564572"/>
                        </a:xfrm>
                      </wpg:grpSpPr>
                      <wps:wsp>
                        <wps:cNvPr id="475" name="Text Box 475"/>
                        <wps:cNvSpPr txBox="1"/>
                        <wps:spPr>
                          <a:xfrm>
                            <a:off x="0" y="0"/>
                            <a:ext cx="6047740" cy="1079500"/>
                          </a:xfrm>
                          <a:prstGeom prst="rect">
                            <a:avLst/>
                          </a:prstGeom>
                          <a:noFill/>
                          <a:ln w="28575" cmpd="sng">
                            <a:solidFill>
                              <a:schemeClr val="accent6"/>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60944AE" w14:textId="77777777" w:rsidR="00F71AAD" w:rsidRPr="007A3BAE" w:rsidRDefault="00F71AAD" w:rsidP="007A3BAE">
                              <w:pPr>
                                <w:rPr>
                                  <w:rFonts w:cs="Arial"/>
                                  <w:b/>
                                  <w:sz w:val="24"/>
                                  <w:szCs w:val="24"/>
                                </w:rPr>
                              </w:pPr>
                              <w:r w:rsidRPr="007A3BAE">
                                <w:rPr>
                                  <w:rFonts w:cs="Arial"/>
                                  <w:b/>
                                  <w:sz w:val="24"/>
                                  <w:szCs w:val="24"/>
                                </w:rPr>
                                <w:t xml:space="preserve">Paragraph 1 </w:t>
                              </w:r>
                            </w:p>
                            <w:p w14:paraId="4C9C8673" w14:textId="77777777" w:rsidR="00F71AAD" w:rsidRPr="007A3BAE" w:rsidRDefault="00F71AAD" w:rsidP="007A3BAE">
                              <w:pPr>
                                <w:rPr>
                                  <w:rFonts w:cs="Arial"/>
                                  <w:b/>
                                  <w:sz w:val="24"/>
                                  <w:szCs w:val="24"/>
                                </w:rPr>
                              </w:pPr>
                              <w:r w:rsidRPr="007A3BAE">
                                <w:rPr>
                                  <w:rFonts w:cs="Arial"/>
                                  <w:b/>
                                  <w:sz w:val="24"/>
                                  <w:szCs w:val="24"/>
                                </w:rPr>
                                <w:t>Time of day:</w:t>
                              </w:r>
                            </w:p>
                            <w:p w14:paraId="2BDECF4F" w14:textId="77777777" w:rsidR="00F71AAD" w:rsidRPr="007A3BAE" w:rsidRDefault="00F71AAD" w:rsidP="007A3BAE">
                              <w:pPr>
                                <w:rPr>
                                  <w:rFonts w:cs="Arial"/>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Text Box 474"/>
                        <wps:cNvSpPr txBox="1"/>
                        <wps:spPr>
                          <a:xfrm>
                            <a:off x="0" y="1164566"/>
                            <a:ext cx="6047740" cy="1079500"/>
                          </a:xfrm>
                          <a:prstGeom prst="rect">
                            <a:avLst/>
                          </a:prstGeom>
                          <a:noFill/>
                          <a:ln w="28575" cmpd="sng">
                            <a:solidFill>
                              <a:schemeClr val="accent6"/>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9F250DE" w14:textId="77777777" w:rsidR="00F71AAD" w:rsidRPr="007A3BAE" w:rsidRDefault="00F71AAD" w:rsidP="007A3BAE">
                              <w:pPr>
                                <w:rPr>
                                  <w:rFonts w:cs="Arial"/>
                                  <w:b/>
                                  <w:sz w:val="24"/>
                                  <w:szCs w:val="24"/>
                                </w:rPr>
                              </w:pPr>
                              <w:r w:rsidRPr="007A3BAE">
                                <w:rPr>
                                  <w:rFonts w:cs="Arial"/>
                                  <w:b/>
                                  <w:sz w:val="24"/>
                                  <w:szCs w:val="24"/>
                                </w:rPr>
                                <w:t xml:space="preserve">Paragraph 2 </w:t>
                              </w:r>
                            </w:p>
                            <w:p w14:paraId="60155D51" w14:textId="77777777" w:rsidR="00F71AAD" w:rsidRPr="007A3BAE" w:rsidRDefault="00F71AAD" w:rsidP="007A3BAE">
                              <w:pPr>
                                <w:rPr>
                                  <w:rFonts w:cs="Arial"/>
                                  <w:b/>
                                  <w:sz w:val="24"/>
                                  <w:szCs w:val="24"/>
                                </w:rPr>
                              </w:pPr>
                              <w:r w:rsidRPr="007A3BAE">
                                <w:rPr>
                                  <w:rFonts w:cs="Arial"/>
                                  <w:b/>
                                  <w:sz w:val="24"/>
                                  <w:szCs w:val="24"/>
                                </w:rPr>
                                <w:t>Time of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Text Box 472"/>
                        <wps:cNvSpPr txBox="1"/>
                        <wps:spPr>
                          <a:xfrm>
                            <a:off x="0" y="3485072"/>
                            <a:ext cx="6047740" cy="1079500"/>
                          </a:xfrm>
                          <a:prstGeom prst="rect">
                            <a:avLst/>
                          </a:prstGeom>
                          <a:noFill/>
                          <a:ln w="28575" cmpd="sng">
                            <a:solidFill>
                              <a:schemeClr val="accent6"/>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3F3DBAF" w14:textId="77777777" w:rsidR="00F71AAD" w:rsidRPr="007A3BAE" w:rsidRDefault="00F71AAD" w:rsidP="007A3BAE">
                              <w:pPr>
                                <w:rPr>
                                  <w:rFonts w:cs="Arial"/>
                                  <w:b/>
                                  <w:sz w:val="24"/>
                                  <w:szCs w:val="24"/>
                                </w:rPr>
                              </w:pPr>
                              <w:r w:rsidRPr="007A3BAE">
                                <w:rPr>
                                  <w:rFonts w:cs="Arial"/>
                                  <w:b/>
                                  <w:sz w:val="24"/>
                                  <w:szCs w:val="24"/>
                                </w:rPr>
                                <w:t xml:space="preserve">Paragraph 4 </w:t>
                              </w:r>
                            </w:p>
                            <w:p w14:paraId="7D3F9AC4" w14:textId="77777777" w:rsidR="00F71AAD" w:rsidRPr="007A3BAE" w:rsidRDefault="00F71AAD" w:rsidP="007A3BAE">
                              <w:pPr>
                                <w:rPr>
                                  <w:rFonts w:cs="Arial"/>
                                  <w:b/>
                                  <w:sz w:val="24"/>
                                  <w:szCs w:val="24"/>
                                </w:rPr>
                              </w:pPr>
                              <w:r w:rsidRPr="007A3BAE">
                                <w:rPr>
                                  <w:rFonts w:cs="Arial"/>
                                  <w:b/>
                                  <w:sz w:val="24"/>
                                  <w:szCs w:val="24"/>
                                </w:rPr>
                                <w:t>Time of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Text Box 473"/>
                        <wps:cNvSpPr txBox="1"/>
                        <wps:spPr>
                          <a:xfrm>
                            <a:off x="0" y="2320506"/>
                            <a:ext cx="6047740" cy="1079500"/>
                          </a:xfrm>
                          <a:prstGeom prst="rect">
                            <a:avLst/>
                          </a:prstGeom>
                          <a:noFill/>
                          <a:ln w="28575" cmpd="sng">
                            <a:solidFill>
                              <a:schemeClr val="accent6"/>
                            </a:solid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6BB2340" w14:textId="77777777" w:rsidR="00F71AAD" w:rsidRPr="007A3BAE" w:rsidRDefault="00F71AAD" w:rsidP="007A3BAE">
                              <w:pPr>
                                <w:rPr>
                                  <w:rFonts w:cs="Arial"/>
                                  <w:b/>
                                  <w:sz w:val="24"/>
                                  <w:szCs w:val="24"/>
                                </w:rPr>
                              </w:pPr>
                              <w:r w:rsidRPr="007A3BAE">
                                <w:rPr>
                                  <w:rFonts w:cs="Arial"/>
                                  <w:b/>
                                  <w:sz w:val="24"/>
                                  <w:szCs w:val="24"/>
                                </w:rPr>
                                <w:t>Paragraph 3</w:t>
                              </w:r>
                            </w:p>
                            <w:p w14:paraId="044442FE" w14:textId="77777777" w:rsidR="00F71AAD" w:rsidRPr="007A3BAE" w:rsidRDefault="00F71AAD" w:rsidP="007A3BAE">
                              <w:pPr>
                                <w:rPr>
                                  <w:rFonts w:cs="Arial"/>
                                  <w:b/>
                                  <w:sz w:val="24"/>
                                  <w:szCs w:val="24"/>
                                </w:rPr>
                              </w:pPr>
                              <w:r w:rsidRPr="007A3BAE">
                                <w:rPr>
                                  <w:rFonts w:cs="Arial"/>
                                  <w:b/>
                                  <w:sz w:val="24"/>
                                  <w:szCs w:val="24"/>
                                </w:rPr>
                                <w:t>Time of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61945133" id="Group 304" o:spid="_x0000_s1130" style="width:476.2pt;height:271.5pt;mso-position-horizontal-relative:char;mso-position-vertical-relative:line" coordsize="60477,4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">
                <v:shape id="Text Box 475" o:spid="_x0000_s1131" type="#_x0000_t202" style="position:absolute;width:60477;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" filled="f" strokecolor="#f79646 [3209]" strokeweight="2.25pt">
                  <v:textbox>
                    <w:txbxContent>
                      <w:p w14:paraId="260944AE" w14:textId="77777777" w:rsidR="00F71AAD" w:rsidRPr="007A3BAE" w:rsidRDefault="00F71AAD" w:rsidP="007A3BAE">
                        <w:pPr>
                          <w:rPr>
                            <w:rFonts w:cs="Arial"/>
                            <w:b/>
                            <w:sz w:val="24"/>
                            <w:szCs w:val="24"/>
                          </w:rPr>
                        </w:pPr>
                        <w:r w:rsidRPr="007A3BAE">
                          <w:rPr>
                            <w:rFonts w:cs="Arial"/>
                            <w:b/>
                            <w:sz w:val="24"/>
                            <w:szCs w:val="24"/>
                          </w:rPr>
                          <w:t xml:space="preserve">Paragraph 1 </w:t>
                        </w:r>
                      </w:p>
                      <w:p w14:paraId="4C9C8673" w14:textId="77777777" w:rsidR="00F71AAD" w:rsidRPr="007A3BAE" w:rsidRDefault="00F71AAD" w:rsidP="007A3BAE">
                        <w:pPr>
                          <w:rPr>
                            <w:rFonts w:cs="Arial"/>
                            <w:b/>
                            <w:sz w:val="24"/>
                            <w:szCs w:val="24"/>
                          </w:rPr>
                        </w:pPr>
                        <w:r w:rsidRPr="007A3BAE">
                          <w:rPr>
                            <w:rFonts w:cs="Arial"/>
                            <w:b/>
                            <w:sz w:val="24"/>
                            <w:szCs w:val="24"/>
                          </w:rPr>
                          <w:t>Time of day:</w:t>
                        </w:r>
                      </w:p>
                      <w:p w14:paraId="2BDECF4F" w14:textId="77777777" w:rsidR="00F71AAD" w:rsidRPr="007A3BAE" w:rsidRDefault="00F71AAD" w:rsidP="007A3BAE">
                        <w:pPr>
                          <w:rPr>
                            <w:rFonts w:cs="Arial"/>
                            <w:b/>
                            <w:sz w:val="24"/>
                            <w:szCs w:val="24"/>
                          </w:rPr>
                        </w:pPr>
                      </w:p>
                    </w:txbxContent>
                  </v:textbox>
                </v:shape>
                <v:shape id="Text Box 474" o:spid="_x0000_s1132" type="#_x0000_t202" style="position:absolute;top:11645;width:60477;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" filled="f" strokecolor="#f79646 [3209]" strokeweight="2.25pt">
                  <v:textbox>
                    <w:txbxContent>
                      <w:p w14:paraId="79F250DE" w14:textId="77777777" w:rsidR="00F71AAD" w:rsidRPr="007A3BAE" w:rsidRDefault="00F71AAD" w:rsidP="007A3BAE">
                        <w:pPr>
                          <w:rPr>
                            <w:rFonts w:cs="Arial"/>
                            <w:b/>
                            <w:sz w:val="24"/>
                            <w:szCs w:val="24"/>
                          </w:rPr>
                        </w:pPr>
                        <w:r w:rsidRPr="007A3BAE">
                          <w:rPr>
                            <w:rFonts w:cs="Arial"/>
                            <w:b/>
                            <w:sz w:val="24"/>
                            <w:szCs w:val="24"/>
                          </w:rPr>
                          <w:t xml:space="preserve">Paragraph 2 </w:t>
                        </w:r>
                      </w:p>
                      <w:p w14:paraId="60155D51" w14:textId="77777777" w:rsidR="00F71AAD" w:rsidRPr="007A3BAE" w:rsidRDefault="00F71AAD" w:rsidP="007A3BAE">
                        <w:pPr>
                          <w:rPr>
                            <w:rFonts w:cs="Arial"/>
                            <w:b/>
                            <w:sz w:val="24"/>
                            <w:szCs w:val="24"/>
                          </w:rPr>
                        </w:pPr>
                        <w:r w:rsidRPr="007A3BAE">
                          <w:rPr>
                            <w:rFonts w:cs="Arial"/>
                            <w:b/>
                            <w:sz w:val="24"/>
                            <w:szCs w:val="24"/>
                          </w:rPr>
                          <w:t>Time of day:</w:t>
                        </w:r>
                      </w:p>
                    </w:txbxContent>
                  </v:textbox>
                </v:shape>
                <v:shape id="Text Box 472" o:spid="_x0000_s1133" type="#_x0000_t202" style="position:absolute;top:34850;width:60477;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" filled="f" strokecolor="#f79646 [3209]" strokeweight="2.25pt">
                  <v:textbox>
                    <w:txbxContent>
                      <w:p w14:paraId="43F3DBAF" w14:textId="77777777" w:rsidR="00F71AAD" w:rsidRPr="007A3BAE" w:rsidRDefault="00F71AAD" w:rsidP="007A3BAE">
                        <w:pPr>
                          <w:rPr>
                            <w:rFonts w:cs="Arial"/>
                            <w:b/>
                            <w:sz w:val="24"/>
                            <w:szCs w:val="24"/>
                          </w:rPr>
                        </w:pPr>
                        <w:r w:rsidRPr="007A3BAE">
                          <w:rPr>
                            <w:rFonts w:cs="Arial"/>
                            <w:b/>
                            <w:sz w:val="24"/>
                            <w:szCs w:val="24"/>
                          </w:rPr>
                          <w:t xml:space="preserve">Paragraph 4 </w:t>
                        </w:r>
                      </w:p>
                      <w:p w14:paraId="7D3F9AC4" w14:textId="77777777" w:rsidR="00F71AAD" w:rsidRPr="007A3BAE" w:rsidRDefault="00F71AAD" w:rsidP="007A3BAE">
                        <w:pPr>
                          <w:rPr>
                            <w:rFonts w:cs="Arial"/>
                            <w:b/>
                            <w:sz w:val="24"/>
                            <w:szCs w:val="24"/>
                          </w:rPr>
                        </w:pPr>
                        <w:r w:rsidRPr="007A3BAE">
                          <w:rPr>
                            <w:rFonts w:cs="Arial"/>
                            <w:b/>
                            <w:sz w:val="24"/>
                            <w:szCs w:val="24"/>
                          </w:rPr>
                          <w:t>Time of day:</w:t>
                        </w:r>
                      </w:p>
                    </w:txbxContent>
                  </v:textbox>
                </v:shape>
                <v:shape id="Text Box 473" o:spid="_x0000_s1134" type="#_x0000_t202" style="position:absolute;top:23205;width:60477;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" filled="f" strokecolor="#f79646 [3209]" strokeweight="2.25pt">
                  <v:textbox>
                    <w:txbxContent>
                      <w:p w14:paraId="76BB2340" w14:textId="77777777" w:rsidR="00F71AAD" w:rsidRPr="007A3BAE" w:rsidRDefault="00F71AAD" w:rsidP="007A3BAE">
                        <w:pPr>
                          <w:rPr>
                            <w:rFonts w:cs="Arial"/>
                            <w:b/>
                            <w:sz w:val="24"/>
                            <w:szCs w:val="24"/>
                          </w:rPr>
                        </w:pPr>
                        <w:r w:rsidRPr="007A3BAE">
                          <w:rPr>
                            <w:rFonts w:cs="Arial"/>
                            <w:b/>
                            <w:sz w:val="24"/>
                            <w:szCs w:val="24"/>
                          </w:rPr>
                          <w:t>Paragraph 3</w:t>
                        </w:r>
                      </w:p>
                      <w:p w14:paraId="044442FE" w14:textId="77777777" w:rsidR="00F71AAD" w:rsidRPr="007A3BAE" w:rsidRDefault="00F71AAD" w:rsidP="007A3BAE">
                        <w:pPr>
                          <w:rPr>
                            <w:rFonts w:cs="Arial"/>
                            <w:b/>
                            <w:sz w:val="24"/>
                            <w:szCs w:val="24"/>
                          </w:rPr>
                        </w:pPr>
                        <w:r w:rsidRPr="007A3BAE">
                          <w:rPr>
                            <w:rFonts w:cs="Arial"/>
                            <w:b/>
                            <w:sz w:val="24"/>
                            <w:szCs w:val="24"/>
                          </w:rPr>
                          <w:t>Time of day:</w:t>
                        </w:r>
                      </w:p>
                    </w:txbxContent>
                  </v:textbox>
                </v:shape>
                <w10:anchorlock/>
              </v:group>
            </w:pict>
          </mc:Fallback>
        </mc:AlternateContent>
      </w:r>
    </w:p>
    <w:p w14:paraId="613DD9B4" w14:textId="77777777" w:rsidR="00D7377F" w:rsidRPr="00BA2F77" w:rsidRDefault="00D7377F" w:rsidP="006323A4">
      <w:pPr>
        <w:rPr>
          <w:b/>
          <w:sz w:val="24"/>
          <w:szCs w:val="24"/>
        </w:rPr>
      </w:pPr>
    </w:p>
    <w:p w14:paraId="3C2B49F1" w14:textId="38C6B613" w:rsidR="002F6EF0" w:rsidRPr="00BA2F77" w:rsidRDefault="002F6EF0" w:rsidP="006323A4">
      <w:pPr>
        <w:rPr>
          <w:sz w:val="24"/>
          <w:szCs w:val="24"/>
        </w:rPr>
      </w:pPr>
      <w:r w:rsidRPr="00BA2F77">
        <w:rPr>
          <w:sz w:val="24"/>
          <w:szCs w:val="24"/>
        </w:rPr>
        <w:t>You don</w:t>
      </w:r>
      <w:r w:rsidR="00C2683C">
        <w:rPr>
          <w:sz w:val="24"/>
          <w:szCs w:val="24"/>
        </w:rPr>
        <w:t>’</w:t>
      </w:r>
      <w:r w:rsidRPr="00BA2F77">
        <w:rPr>
          <w:sz w:val="24"/>
          <w:szCs w:val="24"/>
        </w:rPr>
        <w:t xml:space="preserve">t have to write four paragraphs </w:t>
      </w:r>
      <w:r w:rsidR="0018422F" w:rsidRPr="0018422F">
        <w:rPr>
          <w:sz w:val="24"/>
          <w:szCs w:val="24"/>
          <w:lang w:eastAsia="en-GB"/>
        </w:rPr>
        <w:t>−</w:t>
      </w:r>
      <w:r w:rsidRPr="00BA2F77">
        <w:rPr>
          <w:sz w:val="24"/>
          <w:szCs w:val="24"/>
        </w:rPr>
        <w:t xml:space="preserve"> this is just a guide. You can have more or fewer if you like. </w:t>
      </w:r>
    </w:p>
    <w:p w14:paraId="63C0878D" w14:textId="77777777" w:rsidR="002F6EF0" w:rsidRPr="00BA2F77" w:rsidRDefault="002F6EF0" w:rsidP="006323A4">
      <w:pPr>
        <w:rPr>
          <w:sz w:val="24"/>
          <w:szCs w:val="24"/>
        </w:rPr>
      </w:pPr>
    </w:p>
    <w:p w14:paraId="6C1D26BA" w14:textId="558DD79A" w:rsidR="002F6EF0" w:rsidRPr="00BA2F77" w:rsidRDefault="002F6EF0" w:rsidP="006323A4">
      <w:pPr>
        <w:rPr>
          <w:sz w:val="24"/>
          <w:szCs w:val="24"/>
        </w:rPr>
      </w:pPr>
      <w:r w:rsidRPr="00BA2F77">
        <w:rPr>
          <w:sz w:val="24"/>
          <w:szCs w:val="24"/>
        </w:rPr>
        <w:t xml:space="preserve">You might even like to experiment with using paragraph length for effect </w:t>
      </w:r>
      <w:r w:rsidR="0018422F" w:rsidRPr="0018422F">
        <w:rPr>
          <w:sz w:val="24"/>
          <w:szCs w:val="24"/>
          <w:lang w:eastAsia="en-GB"/>
        </w:rPr>
        <w:t>−</w:t>
      </w:r>
      <w:r w:rsidRPr="00BA2F77">
        <w:rPr>
          <w:sz w:val="24"/>
          <w:szCs w:val="24"/>
        </w:rPr>
        <w:t xml:space="preserve"> for example, planning one very short paragraph.</w:t>
      </w:r>
    </w:p>
    <w:p w14:paraId="7B23588F" w14:textId="77777777" w:rsidR="00D7377F" w:rsidRPr="00BA2F77" w:rsidRDefault="00D7377F" w:rsidP="006323A4">
      <w:pPr>
        <w:rPr>
          <w:b/>
          <w:sz w:val="24"/>
          <w:szCs w:val="24"/>
        </w:rPr>
        <w:sectPr w:rsidR="00D7377F" w:rsidRPr="00BA2F77" w:rsidSect="00160178">
          <w:headerReference w:type="default" r:id="rId119"/>
          <w:footerReference w:type="default" r:id="rId120"/>
          <w:pgSz w:w="11900" w:h="16840"/>
          <w:pgMar w:top="1134" w:right="1134" w:bottom="851" w:left="1134" w:header="708" w:footer="708" w:gutter="0"/>
          <w:cols w:space="708"/>
          <w:docGrid w:linePitch="360"/>
        </w:sectPr>
      </w:pPr>
    </w:p>
    <w:p w14:paraId="4BF477EA" w14:textId="77777777" w:rsidR="002F6EF0" w:rsidRPr="00BA2F77" w:rsidRDefault="002F6EF0" w:rsidP="006323A4">
      <w:pPr>
        <w:pStyle w:val="Style3"/>
        <w:rPr>
          <w:color w:val="E36C0A" w:themeColor="accent6" w:themeShade="BF"/>
        </w:rPr>
      </w:pPr>
      <w:r w:rsidRPr="00BA2F77">
        <w:rPr>
          <w:color w:val="E36C0A" w:themeColor="accent6" w:themeShade="BF"/>
        </w:rPr>
        <w:t>Planning a narrative</w:t>
      </w:r>
    </w:p>
    <w:p w14:paraId="7CA9320F" w14:textId="314C1EBC" w:rsidR="002F6EF0" w:rsidRPr="00BA2F77" w:rsidRDefault="002F6EF0" w:rsidP="006323A4">
      <w:pPr>
        <w:spacing w:after="120"/>
        <w:rPr>
          <w:sz w:val="24"/>
          <w:szCs w:val="24"/>
        </w:rPr>
      </w:pPr>
      <w:r w:rsidRPr="00BA2F77">
        <w:rPr>
          <w:sz w:val="24"/>
          <w:szCs w:val="24"/>
        </w:rPr>
        <w:t>When writing a narrative (or story) don</w:t>
      </w:r>
      <w:r w:rsidR="00C2683C">
        <w:rPr>
          <w:sz w:val="24"/>
          <w:szCs w:val="24"/>
        </w:rPr>
        <w:t>’</w:t>
      </w:r>
      <w:r w:rsidRPr="00BA2F77">
        <w:rPr>
          <w:sz w:val="24"/>
          <w:szCs w:val="24"/>
        </w:rPr>
        <w:t xml:space="preserve">t try </w:t>
      </w:r>
      <w:r w:rsidR="00324093" w:rsidRPr="00BA2F77">
        <w:rPr>
          <w:sz w:val="24"/>
          <w:szCs w:val="24"/>
        </w:rPr>
        <w:t xml:space="preserve">to </w:t>
      </w:r>
      <w:r w:rsidRPr="00BA2F77">
        <w:rPr>
          <w:sz w:val="24"/>
          <w:szCs w:val="24"/>
        </w:rPr>
        <w:t>do too much. Remember, you only have 45 minutes. Keeping your writing manageable and controlled is key to your success.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524"/>
      </w:tblGrid>
      <w:tr w:rsidR="00464D05" w:rsidRPr="00BA2F77" w14:paraId="4850E581" w14:textId="77777777" w:rsidTr="00464D05">
        <w:trPr>
          <w:trHeight w:val="794"/>
        </w:trPr>
        <w:tc>
          <w:tcPr>
            <w:tcW w:w="9639" w:type="dxa"/>
            <w:shd w:val="clear" w:color="auto" w:fill="FDE9D9" w:themeFill="accent6" w:themeFillTint="33"/>
          </w:tcPr>
          <w:p w14:paraId="01F2526E" w14:textId="5043DA61" w:rsidR="00464D05" w:rsidRPr="0080142F" w:rsidRDefault="00464D05" w:rsidP="006323A4">
            <w:pPr>
              <w:spacing w:before="120" w:after="120"/>
              <w:ind w:left="227"/>
              <w:rPr>
                <w:rFonts w:ascii="Trebuchet MS" w:hAnsi="Trebuchet MS"/>
                <w:color w:val="4E5CA4" w:themeColor="accent4"/>
                <w:sz w:val="32"/>
                <w:lang w:val="en-GB"/>
              </w:rPr>
            </w:pPr>
            <w:r w:rsidRPr="00BA2F77">
              <w:rPr>
                <w:noProof/>
                <w:color w:val="492B58" w:themeColor="accent1" w:themeShade="BF"/>
                <w:sz w:val="36"/>
                <w:szCs w:val="24"/>
                <w:lang w:eastAsia="en-GB"/>
              </w:rPr>
              <w:drawing>
                <wp:inline distT="0" distB="0" distL="0" distR="0" wp14:anchorId="0927FF53" wp14:editId="5E7ABD56">
                  <wp:extent cx="232860" cy="315564"/>
                  <wp:effectExtent l="0" t="0" r="0" b="889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rFonts w:ascii="Trebuchet MS" w:hAnsi="Trebuchet MS"/>
                <w:color w:val="492B58" w:themeColor="accent1" w:themeShade="BF"/>
                <w:sz w:val="36"/>
                <w:szCs w:val="24"/>
              </w:rPr>
              <w:t xml:space="preserve"> </w:t>
            </w:r>
            <w:r w:rsidRPr="00BA2F77">
              <w:rPr>
                <w:rFonts w:ascii="Trebuchet MS" w:hAnsi="Trebuchet MS"/>
                <w:color w:val="E36C0A" w:themeColor="accent6" w:themeShade="BF"/>
                <w:sz w:val="36"/>
                <w:szCs w:val="24"/>
              </w:rPr>
              <w:t>Top tips</w:t>
            </w:r>
            <w:r w:rsidRPr="00BA2F77">
              <w:rPr>
                <w:rFonts w:ascii="Trebuchet MS" w:hAnsi="Trebuchet MS"/>
                <w:sz w:val="24"/>
                <w:szCs w:val="24"/>
              </w:rPr>
              <w:t xml:space="preserve"> to help keep your writing controlled:</w:t>
            </w:r>
          </w:p>
        </w:tc>
      </w:tr>
      <w:tr w:rsidR="009E7A27" w:rsidRPr="00BA2F77" w14:paraId="7BE3CAD3" w14:textId="77777777" w:rsidTr="00464D05">
        <w:tc>
          <w:tcPr>
            <w:tcW w:w="9639" w:type="dxa"/>
            <w:shd w:val="clear" w:color="auto" w:fill="FDE9D9" w:themeFill="accent6" w:themeFillTint="33"/>
          </w:tcPr>
          <w:p w14:paraId="628171C3" w14:textId="77777777" w:rsidR="009E7A27" w:rsidRPr="0080142F" w:rsidRDefault="009E7A27" w:rsidP="00396F17">
            <w:pPr>
              <w:pStyle w:val="ListParagraph"/>
              <w:numPr>
                <w:ilvl w:val="1"/>
                <w:numId w:val="74"/>
              </w:numPr>
              <w:spacing w:before="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Stick to one or two characters, one or two settings and one or two main events.</w:t>
            </w:r>
          </w:p>
          <w:p w14:paraId="1AF625E7" w14:textId="77777777" w:rsidR="009E7A27" w:rsidRPr="0080142F" w:rsidRDefault="009E7A27" w:rsidP="00396F17">
            <w:pPr>
              <w:pStyle w:val="ListParagraph"/>
              <w:numPr>
                <w:ilvl w:val="1"/>
                <w:numId w:val="74"/>
              </w:numPr>
              <w:spacing w:before="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Keep your writing roughly in real time: describe events that would take about half an hour, which is around the amount of time you will be writing for. Setting your story over several weeks tends to mean you rush through your story rather than developing your ideas.</w:t>
            </w:r>
          </w:p>
          <w:p w14:paraId="7018BD25" w14:textId="7CEAEFB1" w:rsidR="009E7A27" w:rsidRPr="0080142F" w:rsidRDefault="009E7A27" w:rsidP="00396F17">
            <w:pPr>
              <w:pStyle w:val="ListParagraph"/>
              <w:numPr>
                <w:ilvl w:val="1"/>
                <w:numId w:val="74"/>
              </w:numPr>
              <w:spacing w:before="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Keep your writing fairly realistic. Of course, you can (and should) use your imagination, but avoid haunted houses, zombie attacks and other supernatural stories, which tend to end up clichéd and out of control. It</w:t>
            </w:r>
            <w:r w:rsidR="00C2683C">
              <w:rPr>
                <w:rFonts w:ascii="Trebuchet MS" w:eastAsiaTheme="minorEastAsia" w:hAnsi="Trebuchet MS"/>
                <w:sz w:val="24"/>
                <w:szCs w:val="24"/>
              </w:rPr>
              <w:t>’</w:t>
            </w:r>
            <w:r w:rsidRPr="00BA2F77">
              <w:rPr>
                <w:rFonts w:ascii="Trebuchet MS" w:eastAsiaTheme="minorEastAsia" w:hAnsi="Trebuchet MS"/>
                <w:sz w:val="24"/>
                <w:szCs w:val="24"/>
              </w:rPr>
              <w:t>s also worth bearing in mind that things like stabbings and shootings can be hard to describe well if you haven</w:t>
            </w:r>
            <w:r w:rsidR="00C2683C">
              <w:rPr>
                <w:rFonts w:ascii="Trebuchet MS" w:eastAsiaTheme="minorEastAsia" w:hAnsi="Trebuchet MS"/>
                <w:sz w:val="24"/>
                <w:szCs w:val="24"/>
              </w:rPr>
              <w:t>’</w:t>
            </w:r>
            <w:r w:rsidRPr="00BA2F77">
              <w:rPr>
                <w:rFonts w:ascii="Trebuchet MS" w:eastAsiaTheme="minorEastAsia" w:hAnsi="Trebuchet MS"/>
                <w:sz w:val="24"/>
                <w:szCs w:val="24"/>
              </w:rPr>
              <w:t>t experienced them!</w:t>
            </w:r>
          </w:p>
          <w:p w14:paraId="001D376C" w14:textId="77777777" w:rsidR="009E7A27" w:rsidRPr="0080142F" w:rsidRDefault="009E7A27" w:rsidP="00396F17">
            <w:pPr>
              <w:pStyle w:val="ListParagraph"/>
              <w:numPr>
                <w:ilvl w:val="0"/>
                <w:numId w:val="100"/>
              </w:numPr>
              <w:spacing w:before="120" w:after="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Spend about 10 minutes planning before you start to write.</w:t>
            </w:r>
          </w:p>
        </w:tc>
      </w:tr>
    </w:tbl>
    <w:p w14:paraId="6CE90161" w14:textId="77777777" w:rsidR="002F6EF0" w:rsidRPr="00BA2F77" w:rsidRDefault="002F6EF0" w:rsidP="006323A4">
      <w:pPr>
        <w:rPr>
          <w:b/>
          <w:sz w:val="24"/>
          <w:szCs w:val="24"/>
        </w:rPr>
      </w:pPr>
    </w:p>
    <w:p w14:paraId="41E6D0B6" w14:textId="77777777" w:rsidR="002F6EF0" w:rsidRPr="00BA2F77" w:rsidRDefault="002F6EF0" w:rsidP="00A122B7">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Introducing a problem into your narrative</w:t>
      </w:r>
    </w:p>
    <w:p w14:paraId="4EE1B44D" w14:textId="77777777" w:rsidR="002F6EF0" w:rsidRPr="00BA2F77" w:rsidRDefault="002F6EF0" w:rsidP="006323A4">
      <w:pPr>
        <w:rPr>
          <w:sz w:val="24"/>
          <w:szCs w:val="24"/>
        </w:rPr>
      </w:pPr>
      <w:r w:rsidRPr="00BA2F77">
        <w:rPr>
          <w:sz w:val="24"/>
          <w:szCs w:val="24"/>
        </w:rPr>
        <w:t>Here is a structure you could use to plan your narrative:</w:t>
      </w:r>
    </w:p>
    <w:p w14:paraId="43CED42D" w14:textId="77777777" w:rsidR="002F6EF0" w:rsidRPr="00BA2F77" w:rsidRDefault="002F6EF0" w:rsidP="006323A4">
      <w:pPr>
        <w:rPr>
          <w:sz w:val="24"/>
          <w:szCs w:val="24"/>
        </w:rPr>
      </w:pPr>
    </w:p>
    <w:p w14:paraId="70AE92E5" w14:textId="2B461E45" w:rsidR="002F6EF0" w:rsidRPr="00BA2F77" w:rsidRDefault="002F6EF0" w:rsidP="00396F17">
      <w:pPr>
        <w:pStyle w:val="ListParagraph"/>
        <w:numPr>
          <w:ilvl w:val="0"/>
          <w:numId w:val="83"/>
        </w:numPr>
        <w:ind w:left="360"/>
        <w:rPr>
          <w:rFonts w:ascii="Trebuchet MS" w:hAnsi="Trebuchet MS"/>
          <w:sz w:val="24"/>
          <w:szCs w:val="24"/>
        </w:rPr>
      </w:pPr>
      <w:r w:rsidRPr="00BA2F77">
        <w:rPr>
          <w:rFonts w:ascii="Trebuchet MS" w:hAnsi="Trebuchet MS"/>
          <w:sz w:val="24"/>
          <w:szCs w:val="24"/>
        </w:rPr>
        <w:t>Decide on a main character and a problem they will have. This doesn</w:t>
      </w:r>
      <w:r w:rsidR="00C2683C">
        <w:rPr>
          <w:rFonts w:ascii="Trebuchet MS" w:hAnsi="Trebuchet MS"/>
          <w:sz w:val="24"/>
          <w:szCs w:val="24"/>
        </w:rPr>
        <w:t>’</w:t>
      </w:r>
      <w:r w:rsidRPr="00BA2F77">
        <w:rPr>
          <w:rFonts w:ascii="Trebuchet MS" w:hAnsi="Trebuchet MS"/>
          <w:sz w:val="24"/>
          <w:szCs w:val="24"/>
        </w:rPr>
        <w:t xml:space="preserve">t have to be </w:t>
      </w:r>
      <w:r w:rsidR="00324093" w:rsidRPr="00BA2F77">
        <w:rPr>
          <w:rFonts w:ascii="Trebuchet MS" w:hAnsi="Trebuchet MS"/>
          <w:sz w:val="24"/>
          <w:szCs w:val="24"/>
        </w:rPr>
        <w:t xml:space="preserve">a </w:t>
      </w:r>
      <w:r w:rsidRPr="00BA2F77">
        <w:rPr>
          <w:rFonts w:ascii="Trebuchet MS" w:hAnsi="Trebuchet MS"/>
          <w:sz w:val="24"/>
          <w:szCs w:val="24"/>
        </w:rPr>
        <w:t xml:space="preserve">very complicated problem, and it could be </w:t>
      </w:r>
      <w:r w:rsidR="00324093" w:rsidRPr="00BA2F77">
        <w:rPr>
          <w:rFonts w:ascii="Trebuchet MS" w:hAnsi="Trebuchet MS"/>
          <w:sz w:val="24"/>
          <w:szCs w:val="24"/>
        </w:rPr>
        <w:t xml:space="preserve">either </w:t>
      </w:r>
      <w:r w:rsidRPr="00BA2F77">
        <w:rPr>
          <w:rFonts w:ascii="Trebuchet MS" w:hAnsi="Trebuchet MS"/>
          <w:sz w:val="24"/>
          <w:szCs w:val="24"/>
        </w:rPr>
        <w:t xml:space="preserve">physical or emotional. </w:t>
      </w:r>
    </w:p>
    <w:p w14:paraId="74463F25" w14:textId="77777777" w:rsidR="002F6EF0" w:rsidRPr="00BA2F77" w:rsidRDefault="002F6EF0" w:rsidP="006323A4">
      <w:pPr>
        <w:rPr>
          <w:sz w:val="24"/>
          <w:szCs w:val="24"/>
        </w:rPr>
      </w:pPr>
    </w:p>
    <w:p w14:paraId="45F15445" w14:textId="77777777" w:rsidR="002F6EF0" w:rsidRPr="00BA2F77" w:rsidRDefault="002F6EF0" w:rsidP="006323A4">
      <w:pPr>
        <w:ind w:left="363"/>
        <w:rPr>
          <w:i/>
          <w:color w:val="E36C0A" w:themeColor="accent6" w:themeShade="BF"/>
          <w:sz w:val="24"/>
          <w:szCs w:val="24"/>
        </w:rPr>
      </w:pPr>
      <w:r w:rsidRPr="00BA2F77">
        <w:rPr>
          <w:i/>
          <w:color w:val="E36C0A" w:themeColor="accent6" w:themeShade="BF"/>
          <w:sz w:val="24"/>
          <w:szCs w:val="24"/>
        </w:rPr>
        <w:t>Your main character is a student who wants to take part in a climate protest. Her head teacher has threatened punishment to any student who misses school to attend.</w:t>
      </w:r>
    </w:p>
    <w:p w14:paraId="563AAF36" w14:textId="77777777" w:rsidR="002F6EF0" w:rsidRPr="00BA2F77" w:rsidRDefault="002F6EF0" w:rsidP="006323A4">
      <w:pPr>
        <w:rPr>
          <w:sz w:val="24"/>
          <w:szCs w:val="24"/>
        </w:rPr>
      </w:pPr>
    </w:p>
    <w:p w14:paraId="246083C9" w14:textId="77777777" w:rsidR="002F6EF0" w:rsidRPr="00BA2F77" w:rsidRDefault="002F6EF0" w:rsidP="00396F17">
      <w:pPr>
        <w:pStyle w:val="ListParagraph"/>
        <w:numPr>
          <w:ilvl w:val="0"/>
          <w:numId w:val="83"/>
        </w:numPr>
        <w:ind w:left="360"/>
        <w:rPr>
          <w:rFonts w:ascii="Trebuchet MS" w:hAnsi="Trebuchet MS"/>
          <w:sz w:val="24"/>
          <w:szCs w:val="24"/>
        </w:rPr>
      </w:pPr>
      <w:r w:rsidRPr="00BA2F77">
        <w:rPr>
          <w:rFonts w:ascii="Trebuchet MS" w:hAnsi="Trebuchet MS"/>
          <w:sz w:val="24"/>
          <w:szCs w:val="24"/>
        </w:rPr>
        <w:t>Decide how you will make this problem worse.</w:t>
      </w:r>
    </w:p>
    <w:p w14:paraId="25AC6F57" w14:textId="77777777" w:rsidR="002F6EF0" w:rsidRPr="00BA2F77" w:rsidRDefault="002F6EF0" w:rsidP="006323A4">
      <w:pPr>
        <w:rPr>
          <w:sz w:val="24"/>
          <w:szCs w:val="24"/>
        </w:rPr>
      </w:pPr>
    </w:p>
    <w:p w14:paraId="633834B8" w14:textId="03B336AC" w:rsidR="002F6EF0" w:rsidRPr="00BA2F77" w:rsidRDefault="002F6EF0" w:rsidP="006323A4">
      <w:pPr>
        <w:ind w:left="363"/>
        <w:rPr>
          <w:i/>
          <w:color w:val="E36C0A" w:themeColor="accent6" w:themeShade="BF"/>
          <w:sz w:val="24"/>
          <w:szCs w:val="24"/>
        </w:rPr>
      </w:pPr>
      <w:r w:rsidRPr="00BA2F77">
        <w:rPr>
          <w:i/>
          <w:color w:val="E36C0A" w:themeColor="accent6" w:themeShade="BF"/>
          <w:sz w:val="24"/>
          <w:szCs w:val="24"/>
        </w:rPr>
        <w:t>On the day of the protest she is ill, so can</w:t>
      </w:r>
      <w:r w:rsidR="00C2683C">
        <w:rPr>
          <w:i/>
          <w:color w:val="E36C0A" w:themeColor="accent6" w:themeShade="BF"/>
          <w:sz w:val="24"/>
          <w:szCs w:val="24"/>
        </w:rPr>
        <w:t>’</w:t>
      </w:r>
      <w:r w:rsidRPr="00BA2F77">
        <w:rPr>
          <w:i/>
          <w:color w:val="E36C0A" w:themeColor="accent6" w:themeShade="BF"/>
          <w:sz w:val="24"/>
          <w:szCs w:val="24"/>
        </w:rPr>
        <w:t>t attend the protest or school.</w:t>
      </w:r>
    </w:p>
    <w:p w14:paraId="56CAB77D" w14:textId="77777777" w:rsidR="00A122B7" w:rsidRPr="00BA2F77" w:rsidRDefault="00A122B7" w:rsidP="006323A4">
      <w:pPr>
        <w:ind w:left="363"/>
        <w:rPr>
          <w:i/>
          <w:color w:val="E36C0A" w:themeColor="accent6" w:themeShade="BF"/>
          <w:sz w:val="24"/>
          <w:szCs w:val="24"/>
        </w:rPr>
      </w:pPr>
    </w:p>
    <w:p w14:paraId="2DE3F2E6" w14:textId="77777777" w:rsidR="002F6EF0" w:rsidRPr="00BA2F77" w:rsidRDefault="002F6EF0" w:rsidP="00396F17">
      <w:pPr>
        <w:pStyle w:val="ListParagraph"/>
        <w:numPr>
          <w:ilvl w:val="0"/>
          <w:numId w:val="83"/>
        </w:numPr>
        <w:ind w:left="360"/>
        <w:rPr>
          <w:rFonts w:ascii="Trebuchet MS" w:hAnsi="Trebuchet MS"/>
          <w:sz w:val="24"/>
          <w:szCs w:val="24"/>
        </w:rPr>
      </w:pPr>
      <w:r w:rsidRPr="00BA2F77">
        <w:rPr>
          <w:rFonts w:ascii="Trebuchet MS" w:hAnsi="Trebuchet MS"/>
          <w:sz w:val="24"/>
          <w:szCs w:val="24"/>
        </w:rPr>
        <w:t>Think about how you will make the problem worse still.</w:t>
      </w:r>
    </w:p>
    <w:p w14:paraId="1CEA2751" w14:textId="77777777" w:rsidR="002F6EF0" w:rsidRPr="00BA2F77" w:rsidRDefault="002F6EF0" w:rsidP="006323A4">
      <w:pPr>
        <w:ind w:left="360"/>
        <w:rPr>
          <w:sz w:val="24"/>
          <w:szCs w:val="24"/>
        </w:rPr>
      </w:pPr>
    </w:p>
    <w:p w14:paraId="5DF30605" w14:textId="466BC344" w:rsidR="002F6EF0" w:rsidRPr="00BA2F77" w:rsidRDefault="002F6EF0" w:rsidP="006323A4">
      <w:pPr>
        <w:ind w:left="360"/>
        <w:rPr>
          <w:i/>
          <w:color w:val="E36C0A" w:themeColor="accent6" w:themeShade="BF"/>
          <w:sz w:val="24"/>
          <w:szCs w:val="24"/>
        </w:rPr>
      </w:pPr>
      <w:r w:rsidRPr="00BA2F77">
        <w:rPr>
          <w:i/>
          <w:color w:val="E36C0A" w:themeColor="accent6" w:themeShade="BF"/>
          <w:sz w:val="24"/>
          <w:szCs w:val="24"/>
        </w:rPr>
        <w:t>She worries about letting her friends down and what the school will think. Her parents are away, so there is no one to</w:t>
      </w:r>
      <w:r w:rsidR="0080142F">
        <w:rPr>
          <w:i/>
          <w:color w:val="E36C0A" w:themeColor="accent6" w:themeShade="BF"/>
          <w:sz w:val="24"/>
          <w:szCs w:val="24"/>
        </w:rPr>
        <w:t xml:space="preserve"> vouch for</w:t>
      </w:r>
      <w:r w:rsidRPr="00BA2F77">
        <w:rPr>
          <w:i/>
          <w:color w:val="E36C0A" w:themeColor="accent6" w:themeShade="BF"/>
          <w:sz w:val="24"/>
          <w:szCs w:val="24"/>
        </w:rPr>
        <w:t xml:space="preserve"> her illness.</w:t>
      </w:r>
    </w:p>
    <w:p w14:paraId="4F3AE57A" w14:textId="77777777" w:rsidR="002F6EF0" w:rsidRPr="00BA2F77" w:rsidRDefault="002F6EF0" w:rsidP="006323A4">
      <w:pPr>
        <w:rPr>
          <w:sz w:val="24"/>
          <w:szCs w:val="24"/>
        </w:rPr>
      </w:pPr>
    </w:p>
    <w:p w14:paraId="2182563C" w14:textId="1828C815" w:rsidR="002F6EF0" w:rsidRPr="00BA2F77" w:rsidRDefault="002F6EF0" w:rsidP="00396F17">
      <w:pPr>
        <w:pStyle w:val="ListParagraph"/>
        <w:numPr>
          <w:ilvl w:val="0"/>
          <w:numId w:val="83"/>
        </w:numPr>
        <w:ind w:left="360"/>
        <w:rPr>
          <w:rFonts w:ascii="Trebuchet MS" w:hAnsi="Trebuchet MS"/>
          <w:sz w:val="24"/>
          <w:szCs w:val="24"/>
        </w:rPr>
      </w:pPr>
      <w:r w:rsidRPr="00BA2F77">
        <w:rPr>
          <w:rFonts w:ascii="Trebuchet MS" w:hAnsi="Trebuchet MS"/>
          <w:sz w:val="24"/>
          <w:szCs w:val="24"/>
        </w:rPr>
        <w:t xml:space="preserve">Decide on your climax </w:t>
      </w:r>
      <w:r w:rsidR="0018422F" w:rsidRPr="0018422F">
        <w:rPr>
          <w:rFonts w:ascii="Trebuchet MS" w:hAnsi="Trebuchet MS"/>
          <w:sz w:val="24"/>
          <w:szCs w:val="24"/>
          <w:lang w:eastAsia="en-GB"/>
        </w:rPr>
        <w:t>−</w:t>
      </w:r>
      <w:r w:rsidRPr="00BA2F77">
        <w:rPr>
          <w:rFonts w:ascii="Trebuchet MS" w:hAnsi="Trebuchet MS"/>
          <w:sz w:val="24"/>
          <w:szCs w:val="24"/>
        </w:rPr>
        <w:t xml:space="preserve"> the </w:t>
      </w:r>
      <w:r w:rsidR="00D0556E" w:rsidRPr="00BA2F77">
        <w:rPr>
          <w:rFonts w:ascii="Trebuchet MS" w:hAnsi="Trebuchet MS"/>
          <w:sz w:val="24"/>
          <w:szCs w:val="24"/>
        </w:rPr>
        <w:t>tensest</w:t>
      </w:r>
      <w:r w:rsidRPr="00BA2F77">
        <w:rPr>
          <w:rFonts w:ascii="Trebuchet MS" w:hAnsi="Trebuchet MS"/>
          <w:sz w:val="24"/>
          <w:szCs w:val="24"/>
        </w:rPr>
        <w:t xml:space="preserve"> part of your story.</w:t>
      </w:r>
    </w:p>
    <w:p w14:paraId="2032F844" w14:textId="77777777" w:rsidR="002F6EF0" w:rsidRPr="00BA2F77" w:rsidRDefault="002F6EF0" w:rsidP="006323A4">
      <w:pPr>
        <w:rPr>
          <w:sz w:val="24"/>
          <w:szCs w:val="24"/>
        </w:rPr>
      </w:pPr>
    </w:p>
    <w:p w14:paraId="5E6B1295" w14:textId="77777777" w:rsidR="002F6EF0" w:rsidRPr="00BA2F77" w:rsidRDefault="002F6EF0" w:rsidP="006323A4">
      <w:pPr>
        <w:ind w:left="360"/>
        <w:rPr>
          <w:i/>
          <w:color w:val="E36C0A" w:themeColor="accent6" w:themeShade="BF"/>
          <w:sz w:val="24"/>
          <w:szCs w:val="24"/>
        </w:rPr>
      </w:pPr>
      <w:r w:rsidRPr="00BA2F77">
        <w:rPr>
          <w:i/>
          <w:color w:val="E36C0A" w:themeColor="accent6" w:themeShade="BF"/>
          <w:sz w:val="24"/>
          <w:szCs w:val="24"/>
        </w:rPr>
        <w:t xml:space="preserve">The school phones the house and the girl agonises over whether to answer the phone. At the same time, her friends bombard her with images from the protest. She throws and breaks her phone in frustration. </w:t>
      </w:r>
    </w:p>
    <w:p w14:paraId="4CB4BBB7" w14:textId="77777777" w:rsidR="002F6EF0" w:rsidRPr="00BA2F77" w:rsidRDefault="002F6EF0" w:rsidP="006323A4">
      <w:pPr>
        <w:rPr>
          <w:sz w:val="24"/>
          <w:szCs w:val="24"/>
        </w:rPr>
      </w:pPr>
    </w:p>
    <w:p w14:paraId="4C92304D" w14:textId="77777777" w:rsidR="002F6EF0" w:rsidRPr="00BA2F77" w:rsidRDefault="002F6EF0" w:rsidP="00396F17">
      <w:pPr>
        <w:pStyle w:val="ListParagraph"/>
        <w:numPr>
          <w:ilvl w:val="0"/>
          <w:numId w:val="83"/>
        </w:numPr>
        <w:ind w:left="360"/>
        <w:rPr>
          <w:rFonts w:ascii="Trebuchet MS" w:hAnsi="Trebuchet MS"/>
          <w:sz w:val="24"/>
          <w:szCs w:val="24"/>
        </w:rPr>
      </w:pPr>
      <w:r w:rsidRPr="00BA2F77">
        <w:rPr>
          <w:rFonts w:ascii="Trebuchet MS" w:hAnsi="Trebuchet MS"/>
          <w:sz w:val="24"/>
          <w:szCs w:val="24"/>
        </w:rPr>
        <w:t>Decide on your resolution: an ending. This might resolve the problem.</w:t>
      </w:r>
    </w:p>
    <w:p w14:paraId="1F53C521" w14:textId="77777777" w:rsidR="002F6EF0" w:rsidRPr="00BA2F77" w:rsidRDefault="002F6EF0" w:rsidP="006323A4">
      <w:pPr>
        <w:rPr>
          <w:sz w:val="24"/>
          <w:szCs w:val="24"/>
        </w:rPr>
      </w:pPr>
    </w:p>
    <w:p w14:paraId="6BBE3D94" w14:textId="77777777" w:rsidR="002F6EF0" w:rsidRPr="00BA2F77" w:rsidRDefault="002F6EF0" w:rsidP="006323A4">
      <w:pPr>
        <w:ind w:left="360"/>
        <w:rPr>
          <w:i/>
          <w:color w:val="E36C0A" w:themeColor="accent6" w:themeShade="BF"/>
          <w:sz w:val="24"/>
          <w:szCs w:val="24"/>
        </w:rPr>
      </w:pPr>
      <w:r w:rsidRPr="00BA2F77">
        <w:rPr>
          <w:i/>
          <w:color w:val="E36C0A" w:themeColor="accent6" w:themeShade="BF"/>
          <w:sz w:val="24"/>
          <w:szCs w:val="24"/>
        </w:rPr>
        <w:t>After watching the protest on TV, the girl decides that the conflict she is feeling is insignificant in the wider context of what is happening.</w:t>
      </w:r>
    </w:p>
    <w:p w14:paraId="7C4D589D" w14:textId="77777777" w:rsidR="002F6EF0" w:rsidRPr="00BA2F77" w:rsidRDefault="002F6EF0" w:rsidP="006323A4">
      <w:pPr>
        <w:rPr>
          <w:sz w:val="24"/>
          <w:szCs w:val="24"/>
        </w:rPr>
      </w:pPr>
    </w:p>
    <w:p w14:paraId="3E4D76FF" w14:textId="77777777" w:rsidR="002F6EF0" w:rsidRPr="00BA2F77" w:rsidRDefault="002F6EF0" w:rsidP="006323A4">
      <w:pPr>
        <w:ind w:left="360"/>
        <w:rPr>
          <w:sz w:val="24"/>
          <w:szCs w:val="24"/>
        </w:rPr>
      </w:pPr>
      <w:r w:rsidRPr="00BA2F77">
        <w:rPr>
          <w:sz w:val="24"/>
          <w:szCs w:val="24"/>
        </w:rPr>
        <w:t>This creates a detailed plan. You can then write up your story, writing a paragraph about each bullet point.</w:t>
      </w:r>
    </w:p>
    <w:p w14:paraId="3CDAE722" w14:textId="77777777" w:rsidR="002F6EF0" w:rsidRPr="00BA2F77" w:rsidRDefault="002F6EF0" w:rsidP="006323A4">
      <w:pPr>
        <w:rPr>
          <w:sz w:val="24"/>
          <w:szCs w:val="24"/>
        </w:rPr>
      </w:pPr>
    </w:p>
    <w:p w14:paraId="18C29F64" w14:textId="77777777" w:rsidR="00001229" w:rsidRPr="00BA2F77" w:rsidRDefault="00001229" w:rsidP="006323A4">
      <w:pPr>
        <w:pStyle w:val="Style3"/>
        <w:rPr>
          <w:color w:val="E36C0A" w:themeColor="accent6" w:themeShade="BF"/>
        </w:rPr>
        <w:sectPr w:rsidR="00001229" w:rsidRPr="00BA2F77" w:rsidSect="00160178">
          <w:pgSz w:w="11900" w:h="16840"/>
          <w:pgMar w:top="1134" w:right="1134" w:bottom="851" w:left="1134" w:header="708" w:footer="708" w:gutter="0"/>
          <w:cols w:space="708"/>
          <w:docGrid w:linePitch="360"/>
        </w:sectPr>
      </w:pPr>
    </w:p>
    <w:p w14:paraId="34E1DCAB" w14:textId="2BD4AB76" w:rsidR="002F6EF0" w:rsidRPr="00BA2F77" w:rsidRDefault="002F6EF0" w:rsidP="00A122B7">
      <w:pPr>
        <w:pStyle w:val="Style3"/>
        <w:shd w:val="clear" w:color="auto" w:fill="FDE9D9" w:themeFill="accent6" w:themeFillTint="33"/>
        <w:rPr>
          <w:color w:val="000000" w:themeColor="text1"/>
          <w:sz w:val="28"/>
        </w:rPr>
      </w:pPr>
      <w:r w:rsidRPr="00BA2F77">
        <w:rPr>
          <w:color w:val="000000" w:themeColor="text1"/>
          <w:sz w:val="28"/>
        </w:rPr>
        <w:t>Planning your response</w:t>
      </w:r>
    </w:p>
    <w:p w14:paraId="57DB5360" w14:textId="77777777"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Follow these steps to plan out your own narrative in response to the question below:</w:t>
      </w:r>
    </w:p>
    <w:p w14:paraId="141A801D" w14:textId="77777777" w:rsidR="002F6EF0" w:rsidRPr="00BA2F77" w:rsidRDefault="002F6EF0" w:rsidP="006323A4">
      <w:pPr>
        <w:spacing w:after="120"/>
        <w:ind w:left="363"/>
        <w:rPr>
          <w:i/>
          <w:color w:val="E36C0A" w:themeColor="accent6" w:themeShade="BF"/>
          <w:sz w:val="24"/>
          <w:szCs w:val="24"/>
        </w:rPr>
      </w:pPr>
      <w:r w:rsidRPr="00BA2F77">
        <w:rPr>
          <w:i/>
          <w:color w:val="E36C0A" w:themeColor="accent6" w:themeShade="BF"/>
          <w:sz w:val="24"/>
          <w:szCs w:val="24"/>
        </w:rPr>
        <w:t>Write a story set during a thunderstorm.</w:t>
      </w:r>
    </w:p>
    <w:tbl>
      <w:tblPr>
        <w:tblStyle w:val="TableGrid"/>
        <w:tblW w:w="9355" w:type="dxa"/>
        <w:tblInd w:w="392" w:type="dxa"/>
        <w:tblBorders>
          <w:top w:val="double" w:sz="6" w:space="0" w:color="F79646" w:themeColor="accent6"/>
          <w:left w:val="double" w:sz="6" w:space="0" w:color="F79646" w:themeColor="accent6"/>
          <w:bottom w:val="double" w:sz="6" w:space="0" w:color="F79646" w:themeColor="accent6"/>
          <w:right w:val="double" w:sz="6" w:space="0" w:color="F79646" w:themeColor="accent6"/>
          <w:insideH w:val="single" w:sz="8" w:space="0" w:color="F79646" w:themeColor="accent6"/>
          <w:insideV w:val="single" w:sz="8" w:space="0" w:color="F79646" w:themeColor="accent6"/>
        </w:tblBorders>
        <w:tblLook w:val="04A0" w:firstRow="1" w:lastRow="0" w:firstColumn="1" w:lastColumn="0" w:noHBand="0" w:noVBand="1"/>
      </w:tblPr>
      <w:tblGrid>
        <w:gridCol w:w="2551"/>
        <w:gridCol w:w="6804"/>
      </w:tblGrid>
      <w:tr w:rsidR="005C038D" w:rsidRPr="00BA2F77" w14:paraId="7E67E305" w14:textId="77777777" w:rsidTr="005C038D">
        <w:trPr>
          <w:trHeight w:val="567"/>
        </w:trPr>
        <w:tc>
          <w:tcPr>
            <w:tcW w:w="2551" w:type="dxa"/>
            <w:shd w:val="clear" w:color="auto" w:fill="FDE9D9" w:themeFill="accent6" w:themeFillTint="33"/>
            <w:vAlign w:val="center"/>
          </w:tcPr>
          <w:p w14:paraId="57B1A423" w14:textId="248721C6" w:rsidR="005C038D" w:rsidRPr="0080142F" w:rsidRDefault="005C038D" w:rsidP="0080142F">
            <w:pPr>
              <w:jc w:val="center"/>
              <w:rPr>
                <w:rFonts w:ascii="Trebuchet MS" w:eastAsiaTheme="minorHAnsi" w:hAnsi="Trebuchet MS"/>
                <w:b/>
                <w:sz w:val="24"/>
                <w:szCs w:val="24"/>
                <w:lang w:val="en-GB"/>
              </w:rPr>
            </w:pPr>
            <w:r w:rsidRPr="00BA2F77">
              <w:rPr>
                <w:rFonts w:ascii="Trebuchet MS" w:hAnsi="Trebuchet MS"/>
                <w:b/>
                <w:sz w:val="24"/>
                <w:szCs w:val="24"/>
              </w:rPr>
              <w:t>Structure</w:t>
            </w:r>
          </w:p>
        </w:tc>
        <w:tc>
          <w:tcPr>
            <w:tcW w:w="6804" w:type="dxa"/>
            <w:shd w:val="clear" w:color="auto" w:fill="FDE9D9" w:themeFill="accent6" w:themeFillTint="33"/>
            <w:vAlign w:val="center"/>
          </w:tcPr>
          <w:p w14:paraId="54F2B71E" w14:textId="77777777" w:rsidR="005C038D" w:rsidRPr="0080142F" w:rsidRDefault="005C038D" w:rsidP="0080142F">
            <w:pPr>
              <w:jc w:val="center"/>
              <w:rPr>
                <w:rFonts w:ascii="Trebuchet MS" w:eastAsiaTheme="minorHAnsi" w:hAnsi="Trebuchet MS"/>
                <w:b/>
                <w:sz w:val="24"/>
                <w:szCs w:val="24"/>
                <w:lang w:val="en-GB"/>
              </w:rPr>
            </w:pPr>
            <w:r w:rsidRPr="00BA2F77">
              <w:rPr>
                <w:rFonts w:ascii="Trebuchet MS" w:hAnsi="Trebuchet MS"/>
                <w:b/>
                <w:sz w:val="24"/>
                <w:szCs w:val="24"/>
              </w:rPr>
              <w:t>Notes and ideas</w:t>
            </w:r>
          </w:p>
        </w:tc>
      </w:tr>
      <w:tr w:rsidR="005C038D" w:rsidRPr="00BA2F77" w14:paraId="6D3CAF78" w14:textId="77777777" w:rsidTr="00001229">
        <w:trPr>
          <w:trHeight w:val="2268"/>
        </w:trPr>
        <w:tc>
          <w:tcPr>
            <w:tcW w:w="2551" w:type="dxa"/>
            <w:vAlign w:val="center"/>
          </w:tcPr>
          <w:p w14:paraId="727D30F2" w14:textId="77777777" w:rsidR="005C038D" w:rsidRPr="0080142F" w:rsidRDefault="005C038D" w:rsidP="006323A4">
            <w:pPr>
              <w:rPr>
                <w:rFonts w:ascii="Trebuchet MS" w:hAnsi="Trebuchet MS"/>
                <w:sz w:val="24"/>
                <w:szCs w:val="24"/>
                <w:lang w:val="en-GB"/>
              </w:rPr>
            </w:pPr>
            <w:r w:rsidRPr="00BA2F77">
              <w:rPr>
                <w:rFonts w:ascii="Trebuchet MS" w:hAnsi="Trebuchet MS"/>
                <w:sz w:val="24"/>
                <w:szCs w:val="24"/>
              </w:rPr>
              <w:t xml:space="preserve">Decide on a main character and a problem they will have. </w:t>
            </w:r>
          </w:p>
        </w:tc>
        <w:tc>
          <w:tcPr>
            <w:tcW w:w="6804" w:type="dxa"/>
            <w:vAlign w:val="center"/>
          </w:tcPr>
          <w:p w14:paraId="47CBB71D" w14:textId="77777777" w:rsidR="005C038D" w:rsidRPr="0080142F" w:rsidRDefault="005C038D" w:rsidP="006323A4">
            <w:pPr>
              <w:rPr>
                <w:rFonts w:ascii="Trebuchet MS" w:eastAsiaTheme="minorHAnsi" w:hAnsi="Trebuchet MS"/>
                <w:sz w:val="24"/>
                <w:szCs w:val="24"/>
                <w:lang w:val="en-GB"/>
              </w:rPr>
            </w:pPr>
          </w:p>
        </w:tc>
      </w:tr>
      <w:tr w:rsidR="005C038D" w:rsidRPr="00BA2F77" w14:paraId="224E23E5" w14:textId="77777777" w:rsidTr="00001229">
        <w:trPr>
          <w:trHeight w:val="2268"/>
        </w:trPr>
        <w:tc>
          <w:tcPr>
            <w:tcW w:w="2551" w:type="dxa"/>
            <w:vAlign w:val="center"/>
          </w:tcPr>
          <w:p w14:paraId="4C2489ED" w14:textId="77777777" w:rsidR="005C038D" w:rsidRPr="0080142F" w:rsidRDefault="005C038D" w:rsidP="006323A4">
            <w:pPr>
              <w:rPr>
                <w:rFonts w:ascii="Trebuchet MS" w:hAnsi="Trebuchet MS"/>
                <w:sz w:val="24"/>
                <w:szCs w:val="24"/>
                <w:lang w:val="en-GB"/>
              </w:rPr>
            </w:pPr>
            <w:r w:rsidRPr="00BA2F77">
              <w:rPr>
                <w:rFonts w:ascii="Trebuchet MS" w:hAnsi="Trebuchet MS"/>
                <w:sz w:val="24"/>
                <w:szCs w:val="24"/>
              </w:rPr>
              <w:t>How will you make this problem worse?</w:t>
            </w:r>
          </w:p>
        </w:tc>
        <w:tc>
          <w:tcPr>
            <w:tcW w:w="6804" w:type="dxa"/>
            <w:vAlign w:val="center"/>
          </w:tcPr>
          <w:p w14:paraId="30CC2257" w14:textId="77777777" w:rsidR="005C038D" w:rsidRPr="0080142F" w:rsidRDefault="005C038D" w:rsidP="006323A4">
            <w:pPr>
              <w:rPr>
                <w:rFonts w:ascii="Trebuchet MS" w:eastAsiaTheme="minorHAnsi" w:hAnsi="Trebuchet MS"/>
                <w:sz w:val="24"/>
                <w:szCs w:val="24"/>
                <w:lang w:val="en-GB"/>
              </w:rPr>
            </w:pPr>
          </w:p>
        </w:tc>
      </w:tr>
      <w:tr w:rsidR="005C038D" w:rsidRPr="00BA2F77" w14:paraId="3A04A9AF" w14:textId="77777777" w:rsidTr="00001229">
        <w:trPr>
          <w:trHeight w:val="2268"/>
        </w:trPr>
        <w:tc>
          <w:tcPr>
            <w:tcW w:w="2551" w:type="dxa"/>
            <w:vAlign w:val="center"/>
          </w:tcPr>
          <w:p w14:paraId="2AC3DC30" w14:textId="77777777" w:rsidR="005C038D" w:rsidRPr="0080142F" w:rsidRDefault="005C038D" w:rsidP="006323A4">
            <w:pPr>
              <w:rPr>
                <w:rFonts w:ascii="Trebuchet MS" w:hAnsi="Trebuchet MS"/>
                <w:sz w:val="24"/>
                <w:szCs w:val="24"/>
                <w:lang w:val="en-GB"/>
              </w:rPr>
            </w:pPr>
            <w:r w:rsidRPr="00BA2F77">
              <w:rPr>
                <w:rFonts w:ascii="Trebuchet MS" w:hAnsi="Trebuchet MS"/>
                <w:sz w:val="24"/>
                <w:szCs w:val="24"/>
              </w:rPr>
              <w:t>How will you make the problem worse still?</w:t>
            </w:r>
          </w:p>
        </w:tc>
        <w:tc>
          <w:tcPr>
            <w:tcW w:w="6804" w:type="dxa"/>
            <w:vAlign w:val="center"/>
          </w:tcPr>
          <w:p w14:paraId="36E2E8AB" w14:textId="77777777" w:rsidR="005C038D" w:rsidRPr="0080142F" w:rsidRDefault="005C038D" w:rsidP="006323A4">
            <w:pPr>
              <w:rPr>
                <w:rFonts w:ascii="Trebuchet MS" w:eastAsiaTheme="minorHAnsi" w:hAnsi="Trebuchet MS"/>
                <w:sz w:val="24"/>
                <w:szCs w:val="24"/>
                <w:lang w:val="en-GB"/>
              </w:rPr>
            </w:pPr>
          </w:p>
        </w:tc>
      </w:tr>
      <w:tr w:rsidR="005C038D" w:rsidRPr="00BA2F77" w14:paraId="68F9B3B5" w14:textId="77777777" w:rsidTr="00001229">
        <w:trPr>
          <w:trHeight w:val="2268"/>
        </w:trPr>
        <w:tc>
          <w:tcPr>
            <w:tcW w:w="2551" w:type="dxa"/>
            <w:vAlign w:val="center"/>
          </w:tcPr>
          <w:p w14:paraId="5FEE75F0" w14:textId="2F2EF03B" w:rsidR="005C038D" w:rsidRPr="0080142F" w:rsidRDefault="005C038D" w:rsidP="006323A4">
            <w:pPr>
              <w:rPr>
                <w:rFonts w:ascii="Trebuchet MS" w:hAnsi="Trebuchet MS"/>
                <w:sz w:val="24"/>
                <w:szCs w:val="24"/>
                <w:lang w:val="en-GB"/>
              </w:rPr>
            </w:pPr>
            <w:r w:rsidRPr="00BA2F77">
              <w:rPr>
                <w:rFonts w:ascii="Trebuchet MS" w:hAnsi="Trebuchet MS"/>
                <w:sz w:val="24"/>
                <w:szCs w:val="24"/>
              </w:rPr>
              <w:t>Decide on your climax: the tense</w:t>
            </w:r>
            <w:r w:rsidR="00A57BEE" w:rsidRPr="00BA2F77">
              <w:rPr>
                <w:rFonts w:ascii="Trebuchet MS" w:hAnsi="Trebuchet MS"/>
                <w:sz w:val="24"/>
                <w:szCs w:val="24"/>
                <w:lang w:val="en-GB"/>
              </w:rPr>
              <w:t>st</w:t>
            </w:r>
            <w:r w:rsidRPr="00BA2F77">
              <w:rPr>
                <w:rFonts w:ascii="Trebuchet MS" w:hAnsi="Trebuchet MS"/>
                <w:sz w:val="24"/>
                <w:szCs w:val="24"/>
              </w:rPr>
              <w:t xml:space="preserve"> part of your story.</w:t>
            </w:r>
          </w:p>
        </w:tc>
        <w:tc>
          <w:tcPr>
            <w:tcW w:w="6804" w:type="dxa"/>
            <w:vAlign w:val="center"/>
          </w:tcPr>
          <w:p w14:paraId="5A2F7072" w14:textId="77777777" w:rsidR="005C038D" w:rsidRPr="0080142F" w:rsidRDefault="005C038D" w:rsidP="006323A4">
            <w:pPr>
              <w:rPr>
                <w:rFonts w:ascii="Trebuchet MS" w:eastAsiaTheme="minorHAnsi" w:hAnsi="Trebuchet MS"/>
                <w:sz w:val="24"/>
                <w:szCs w:val="24"/>
                <w:lang w:val="en-GB"/>
              </w:rPr>
            </w:pPr>
          </w:p>
        </w:tc>
      </w:tr>
      <w:tr w:rsidR="005C038D" w:rsidRPr="00BA2F77" w14:paraId="3A6CA73A" w14:textId="77777777" w:rsidTr="00001229">
        <w:trPr>
          <w:trHeight w:val="2268"/>
        </w:trPr>
        <w:tc>
          <w:tcPr>
            <w:tcW w:w="2551" w:type="dxa"/>
            <w:vAlign w:val="center"/>
          </w:tcPr>
          <w:p w14:paraId="4E700EFB" w14:textId="77777777" w:rsidR="005C038D" w:rsidRPr="0080142F" w:rsidRDefault="005C038D" w:rsidP="006323A4">
            <w:pPr>
              <w:rPr>
                <w:rFonts w:ascii="Trebuchet MS" w:hAnsi="Trebuchet MS"/>
                <w:sz w:val="24"/>
                <w:szCs w:val="24"/>
                <w:lang w:val="en-GB"/>
              </w:rPr>
            </w:pPr>
            <w:r w:rsidRPr="00BA2F77">
              <w:rPr>
                <w:rFonts w:ascii="Trebuchet MS" w:hAnsi="Trebuchet MS"/>
                <w:sz w:val="24"/>
                <w:szCs w:val="24"/>
              </w:rPr>
              <w:t>Decide on your resolution: an ending. This might resolve the problem.</w:t>
            </w:r>
          </w:p>
        </w:tc>
        <w:tc>
          <w:tcPr>
            <w:tcW w:w="6804" w:type="dxa"/>
            <w:vAlign w:val="center"/>
          </w:tcPr>
          <w:p w14:paraId="3BFB8010" w14:textId="77777777" w:rsidR="005C038D" w:rsidRPr="0080142F" w:rsidRDefault="005C038D" w:rsidP="006323A4">
            <w:pPr>
              <w:rPr>
                <w:rFonts w:ascii="Trebuchet MS" w:eastAsiaTheme="minorHAnsi" w:hAnsi="Trebuchet MS"/>
                <w:sz w:val="24"/>
                <w:szCs w:val="24"/>
                <w:lang w:val="en-GB"/>
              </w:rPr>
            </w:pPr>
          </w:p>
        </w:tc>
      </w:tr>
    </w:tbl>
    <w:p w14:paraId="7558257F" w14:textId="77777777" w:rsidR="002F6EF0" w:rsidRPr="00BA2F77" w:rsidRDefault="002F6EF0" w:rsidP="006323A4">
      <w:pPr>
        <w:rPr>
          <w:sz w:val="24"/>
          <w:szCs w:val="24"/>
        </w:rPr>
      </w:pPr>
    </w:p>
    <w:p w14:paraId="54FDF11F" w14:textId="77777777" w:rsidR="00001229" w:rsidRPr="00BA2F77" w:rsidRDefault="00001229" w:rsidP="006323A4">
      <w:pPr>
        <w:pStyle w:val="Style3"/>
        <w:rPr>
          <w:color w:val="E36C0A" w:themeColor="accent6" w:themeShade="BF"/>
        </w:rPr>
        <w:sectPr w:rsidR="00001229" w:rsidRPr="00BA2F77" w:rsidSect="00160178">
          <w:pgSz w:w="11900" w:h="16840"/>
          <w:pgMar w:top="1134" w:right="1134" w:bottom="851" w:left="1134" w:header="708" w:footer="708" w:gutter="0"/>
          <w:cols w:space="708"/>
          <w:docGrid w:linePitch="360"/>
        </w:sectPr>
      </w:pPr>
    </w:p>
    <w:p w14:paraId="51A379A3" w14:textId="7D698AC7" w:rsidR="002F6EF0" w:rsidRPr="00BA2F77" w:rsidRDefault="002F6EF0" w:rsidP="00A122B7">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Choosing a style to engage the reader</w:t>
      </w:r>
    </w:p>
    <w:p w14:paraId="077E4FD7" w14:textId="77777777" w:rsidR="002F6EF0" w:rsidRPr="00BA2F77" w:rsidRDefault="002F6EF0" w:rsidP="006323A4">
      <w:pPr>
        <w:rPr>
          <w:sz w:val="24"/>
          <w:szCs w:val="24"/>
        </w:rPr>
      </w:pPr>
      <w:r w:rsidRPr="00BA2F77">
        <w:rPr>
          <w:sz w:val="24"/>
          <w:szCs w:val="24"/>
        </w:rPr>
        <w:t xml:space="preserve">AO5 also tests whether you can write in a way which is appropriate for imaginative writing. Writing well is about making choices that will engage the reader. </w:t>
      </w:r>
    </w:p>
    <w:p w14:paraId="13C9949E" w14:textId="77777777" w:rsidR="002F6EF0" w:rsidRPr="00BA2F77" w:rsidRDefault="002F6EF0" w:rsidP="006323A4">
      <w:pPr>
        <w:rPr>
          <w:sz w:val="24"/>
          <w:szCs w:val="24"/>
        </w:rPr>
      </w:pPr>
    </w:p>
    <w:p w14:paraId="37573D00" w14:textId="77777777"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 xml:space="preserve">Look at the examples of narrative writing below and match them to the teacher feedback. </w:t>
      </w:r>
    </w:p>
    <w:tbl>
      <w:tblPr>
        <w:tblStyle w:val="TableGrid"/>
        <w:tblW w:w="9312" w:type="dxa"/>
        <w:tblInd w:w="392" w:type="dxa"/>
        <w:tblBorders>
          <w:top w:val="double" w:sz="6" w:space="0" w:color="F79646" w:themeColor="accent6"/>
          <w:left w:val="double" w:sz="6" w:space="0" w:color="F79646" w:themeColor="accent6"/>
          <w:bottom w:val="double" w:sz="6" w:space="0" w:color="F79646" w:themeColor="accent6"/>
          <w:right w:val="double" w:sz="6" w:space="0" w:color="F79646" w:themeColor="accent6"/>
          <w:insideH w:val="single" w:sz="8" w:space="0" w:color="F79646" w:themeColor="accent6"/>
          <w:insideV w:val="single" w:sz="8" w:space="0" w:color="F79646" w:themeColor="accent6"/>
        </w:tblBorders>
        <w:tblLook w:val="04A0" w:firstRow="1" w:lastRow="0" w:firstColumn="1" w:lastColumn="0" w:noHBand="0" w:noVBand="1"/>
      </w:tblPr>
      <w:tblGrid>
        <w:gridCol w:w="4678"/>
        <w:gridCol w:w="992"/>
        <w:gridCol w:w="3642"/>
      </w:tblGrid>
      <w:tr w:rsidR="002C1AC6" w:rsidRPr="00BA2F77" w14:paraId="0A4CD545" w14:textId="77777777" w:rsidTr="002C1AC6">
        <w:trPr>
          <w:trHeight w:val="567"/>
        </w:trPr>
        <w:tc>
          <w:tcPr>
            <w:tcW w:w="4678" w:type="dxa"/>
            <w:tcBorders>
              <w:top w:val="double" w:sz="4" w:space="0" w:color="F79646" w:themeColor="accent6"/>
              <w:left w:val="double" w:sz="4" w:space="0" w:color="F79646" w:themeColor="accent6"/>
              <w:bottom w:val="single" w:sz="8" w:space="0" w:color="F79646" w:themeColor="accent6"/>
              <w:right w:val="double" w:sz="4" w:space="0" w:color="F79646" w:themeColor="accent6"/>
            </w:tcBorders>
            <w:shd w:val="clear" w:color="auto" w:fill="FDE9D9" w:themeFill="accent6" w:themeFillTint="33"/>
            <w:vAlign w:val="center"/>
          </w:tcPr>
          <w:p w14:paraId="28CC0D68" w14:textId="77777777" w:rsidR="002C1AC6" w:rsidRPr="0080142F" w:rsidRDefault="002C1AC6" w:rsidP="0080142F">
            <w:pPr>
              <w:jc w:val="center"/>
              <w:rPr>
                <w:rFonts w:ascii="Trebuchet MS" w:eastAsiaTheme="minorHAnsi" w:hAnsi="Trebuchet MS"/>
                <w:b/>
                <w:sz w:val="24"/>
                <w:szCs w:val="24"/>
                <w:lang w:val="en-GB"/>
              </w:rPr>
            </w:pPr>
            <w:r w:rsidRPr="00BA2F77">
              <w:rPr>
                <w:rFonts w:ascii="Trebuchet MS" w:hAnsi="Trebuchet MS"/>
                <w:b/>
                <w:sz w:val="24"/>
                <w:szCs w:val="24"/>
              </w:rPr>
              <w:t>Example</w:t>
            </w:r>
          </w:p>
        </w:tc>
        <w:tc>
          <w:tcPr>
            <w:tcW w:w="992" w:type="dxa"/>
            <w:vMerge w:val="restart"/>
            <w:tcBorders>
              <w:top w:val="nil"/>
              <w:left w:val="double" w:sz="4" w:space="0" w:color="F79646" w:themeColor="accent6"/>
              <w:bottom w:val="nil"/>
              <w:right w:val="double" w:sz="4" w:space="0" w:color="F79646" w:themeColor="accent6"/>
            </w:tcBorders>
            <w:shd w:val="clear" w:color="auto" w:fill="auto"/>
          </w:tcPr>
          <w:p w14:paraId="747D0EA4" w14:textId="77777777" w:rsidR="002C1AC6" w:rsidRPr="0080142F" w:rsidRDefault="002C1AC6" w:rsidP="0080142F">
            <w:pPr>
              <w:jc w:val="center"/>
              <w:rPr>
                <w:rFonts w:ascii="Trebuchet MS" w:hAnsi="Trebuchet MS"/>
                <w:b/>
                <w:sz w:val="24"/>
                <w:szCs w:val="24"/>
                <w:lang w:val="en-GB"/>
              </w:rPr>
            </w:pPr>
          </w:p>
        </w:tc>
        <w:tc>
          <w:tcPr>
            <w:tcW w:w="3642" w:type="dxa"/>
            <w:tcBorders>
              <w:top w:val="double" w:sz="4" w:space="0" w:color="F79646" w:themeColor="accent6"/>
              <w:left w:val="double" w:sz="4" w:space="0" w:color="F79646" w:themeColor="accent6"/>
              <w:bottom w:val="single" w:sz="8" w:space="0" w:color="F79646" w:themeColor="accent6"/>
              <w:right w:val="double" w:sz="4" w:space="0" w:color="F79646" w:themeColor="accent6"/>
            </w:tcBorders>
            <w:shd w:val="clear" w:color="auto" w:fill="FDE9D9" w:themeFill="accent6" w:themeFillTint="33"/>
            <w:vAlign w:val="center"/>
          </w:tcPr>
          <w:p w14:paraId="372B118B" w14:textId="4255E69E" w:rsidR="002C1AC6" w:rsidRPr="0080142F" w:rsidRDefault="002C1AC6" w:rsidP="0080142F">
            <w:pPr>
              <w:jc w:val="center"/>
              <w:rPr>
                <w:rFonts w:ascii="Trebuchet MS" w:eastAsiaTheme="minorHAnsi" w:hAnsi="Trebuchet MS"/>
                <w:b/>
                <w:sz w:val="24"/>
                <w:szCs w:val="24"/>
                <w:lang w:val="en-GB"/>
              </w:rPr>
            </w:pPr>
            <w:r w:rsidRPr="00BA2F77">
              <w:rPr>
                <w:rFonts w:ascii="Trebuchet MS" w:hAnsi="Trebuchet MS"/>
                <w:b/>
                <w:sz w:val="24"/>
                <w:szCs w:val="24"/>
              </w:rPr>
              <w:t>Teacher feedback</w:t>
            </w:r>
          </w:p>
        </w:tc>
      </w:tr>
      <w:tr w:rsidR="002C1AC6" w:rsidRPr="00BA2F77" w14:paraId="59C553DB" w14:textId="77777777" w:rsidTr="002C1AC6">
        <w:trPr>
          <w:trHeight w:val="20"/>
        </w:trPr>
        <w:tc>
          <w:tcPr>
            <w:tcW w:w="4678"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409E6E64" w14:textId="36C2C9D2" w:rsidR="002C1AC6" w:rsidRPr="0080142F" w:rsidRDefault="002C1AC6" w:rsidP="00001229">
            <w:pPr>
              <w:spacing w:before="120" w:after="120"/>
              <w:rPr>
                <w:rFonts w:ascii="Trebuchet MS" w:hAnsi="Trebuchet MS"/>
                <w:sz w:val="24"/>
                <w:szCs w:val="24"/>
                <w:lang w:val="en-GB"/>
              </w:rPr>
            </w:pPr>
            <w:r w:rsidRPr="00BA2F77">
              <w:rPr>
                <w:rFonts w:ascii="Trebuchet MS" w:hAnsi="Trebuchet MS"/>
                <w:sz w:val="24"/>
                <w:szCs w:val="24"/>
              </w:rPr>
              <w:t>He screamed and jumped off the cliff. He landed in a speed boat and raced off. The spee</w:t>
            </w:r>
            <w:r w:rsidR="00A57BEE" w:rsidRPr="00BA2F77">
              <w:rPr>
                <w:rFonts w:ascii="Trebuchet MS" w:hAnsi="Trebuchet MS"/>
                <w:sz w:val="24"/>
                <w:szCs w:val="24"/>
                <w:lang w:val="en-GB"/>
              </w:rPr>
              <w:t>d</w:t>
            </w:r>
            <w:r w:rsidRPr="00BA2F77">
              <w:rPr>
                <w:rFonts w:ascii="Trebuchet MS" w:hAnsi="Trebuchet MS"/>
                <w:sz w:val="24"/>
                <w:szCs w:val="24"/>
              </w:rPr>
              <w:t xml:space="preserve"> boat crashed and he was thrown into the water. He swam to an island. </w:t>
            </w:r>
          </w:p>
        </w:tc>
        <w:tc>
          <w:tcPr>
            <w:tcW w:w="992" w:type="dxa"/>
            <w:vMerge/>
            <w:tcBorders>
              <w:top w:val="nil"/>
              <w:left w:val="double" w:sz="4" w:space="0" w:color="F79646" w:themeColor="accent6"/>
              <w:bottom w:val="nil"/>
              <w:right w:val="double" w:sz="4" w:space="0" w:color="F79646" w:themeColor="accent6"/>
            </w:tcBorders>
            <w:shd w:val="clear" w:color="auto" w:fill="auto"/>
          </w:tcPr>
          <w:p w14:paraId="4606DC64" w14:textId="77777777" w:rsidR="002C1AC6" w:rsidRPr="0080142F" w:rsidRDefault="002C1AC6" w:rsidP="00001229">
            <w:pPr>
              <w:spacing w:before="120" w:after="120"/>
              <w:rPr>
                <w:rFonts w:ascii="Trebuchet MS" w:hAnsi="Trebuchet MS"/>
                <w:i/>
                <w:sz w:val="24"/>
                <w:szCs w:val="24"/>
                <w:lang w:val="en-GB"/>
              </w:rPr>
            </w:pPr>
          </w:p>
        </w:tc>
        <w:tc>
          <w:tcPr>
            <w:tcW w:w="3642"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18FDC042" w14:textId="301C59E0" w:rsidR="002C1AC6" w:rsidRPr="0080142F" w:rsidRDefault="002C1AC6" w:rsidP="00001229">
            <w:pPr>
              <w:spacing w:before="120" w:after="120"/>
              <w:rPr>
                <w:rFonts w:ascii="Trebuchet MS" w:hAnsi="Trebuchet MS"/>
                <w:sz w:val="24"/>
                <w:szCs w:val="24"/>
                <w:lang w:val="en-GB"/>
              </w:rPr>
            </w:pPr>
            <w:r w:rsidRPr="00BA2F77">
              <w:rPr>
                <w:rFonts w:ascii="Trebuchet MS" w:hAnsi="Trebuchet MS"/>
                <w:sz w:val="24"/>
                <w:szCs w:val="24"/>
              </w:rPr>
              <w:t>This dialogue does not feel natural and doesn</w:t>
            </w:r>
            <w:r w:rsidR="00C2683C">
              <w:rPr>
                <w:rFonts w:ascii="Trebuchet MS" w:hAnsi="Trebuchet MS"/>
                <w:sz w:val="24"/>
                <w:szCs w:val="24"/>
              </w:rPr>
              <w:t>’</w:t>
            </w:r>
            <w:r w:rsidRPr="00BA2F77">
              <w:rPr>
                <w:rFonts w:ascii="Trebuchet MS" w:hAnsi="Trebuchet MS"/>
                <w:sz w:val="24"/>
                <w:szCs w:val="24"/>
              </w:rPr>
              <w:t xml:space="preserve">t seem to progress the plot or reveal anything about the characters. </w:t>
            </w:r>
          </w:p>
        </w:tc>
      </w:tr>
      <w:tr w:rsidR="002C1AC6" w:rsidRPr="00BA2F77" w14:paraId="29A78723" w14:textId="77777777" w:rsidTr="002C1AC6">
        <w:trPr>
          <w:trHeight w:val="20"/>
        </w:trPr>
        <w:tc>
          <w:tcPr>
            <w:tcW w:w="4678"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022ED506" w14:textId="69C55494" w:rsidR="002C1AC6" w:rsidRPr="0080142F" w:rsidRDefault="002C1AC6" w:rsidP="00001229">
            <w:pPr>
              <w:spacing w:before="120" w:after="120"/>
              <w:rPr>
                <w:rFonts w:ascii="Trebuchet MS" w:eastAsiaTheme="minorHAnsi" w:hAnsi="Trebuchet MS"/>
                <w:sz w:val="24"/>
                <w:szCs w:val="24"/>
                <w:lang w:val="en-GB"/>
              </w:rPr>
            </w:pPr>
            <w:r w:rsidRPr="00BA2F77">
              <w:rPr>
                <w:rFonts w:ascii="Trebuchet MS" w:hAnsi="Trebuchet MS"/>
                <w:sz w:val="24"/>
                <w:szCs w:val="24"/>
              </w:rPr>
              <w:t>Sarah left the house at 8.16am. She walked to her car and the</w:t>
            </w:r>
            <w:r w:rsidR="005D2FB5" w:rsidRPr="00BA2F77">
              <w:rPr>
                <w:rFonts w:ascii="Trebuchet MS" w:hAnsi="Trebuchet MS"/>
                <w:sz w:val="24"/>
                <w:szCs w:val="24"/>
                <w:lang w:val="en-GB"/>
              </w:rPr>
              <w:t>n</w:t>
            </w:r>
            <w:r w:rsidRPr="00BA2F77">
              <w:rPr>
                <w:rFonts w:ascii="Trebuchet MS" w:hAnsi="Trebuchet MS"/>
                <w:sz w:val="24"/>
                <w:szCs w:val="24"/>
              </w:rPr>
              <w:t xml:space="preserve"> drove down the A42 to work. The weather was cold. She arrived at 9.16am.</w:t>
            </w:r>
            <w:r w:rsidR="004C38AE" w:rsidRPr="00BA2F77">
              <w:rPr>
                <w:rFonts w:ascii="Trebuchet MS" w:hAnsi="Trebuchet MS"/>
                <w:sz w:val="24"/>
                <w:szCs w:val="24"/>
              </w:rPr>
              <w:t xml:space="preserve"> </w:t>
            </w:r>
          </w:p>
        </w:tc>
        <w:tc>
          <w:tcPr>
            <w:tcW w:w="992" w:type="dxa"/>
            <w:vMerge/>
            <w:tcBorders>
              <w:top w:val="nil"/>
              <w:left w:val="double" w:sz="4" w:space="0" w:color="F79646" w:themeColor="accent6"/>
              <w:bottom w:val="nil"/>
              <w:right w:val="double" w:sz="4" w:space="0" w:color="F79646" w:themeColor="accent6"/>
            </w:tcBorders>
            <w:shd w:val="clear" w:color="auto" w:fill="auto"/>
          </w:tcPr>
          <w:p w14:paraId="44D707E6" w14:textId="77777777" w:rsidR="002C1AC6" w:rsidRPr="0080142F" w:rsidRDefault="002C1AC6" w:rsidP="00001229">
            <w:pPr>
              <w:spacing w:before="120" w:after="120"/>
              <w:rPr>
                <w:rFonts w:ascii="Trebuchet MS" w:hAnsi="Trebuchet MS"/>
                <w:i/>
                <w:sz w:val="24"/>
                <w:szCs w:val="24"/>
                <w:lang w:val="en-GB"/>
              </w:rPr>
            </w:pPr>
          </w:p>
        </w:tc>
        <w:tc>
          <w:tcPr>
            <w:tcW w:w="3642"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59AF0033" w14:textId="1041BC07" w:rsidR="002C1AC6" w:rsidRPr="0080142F" w:rsidRDefault="002C1AC6" w:rsidP="00001229">
            <w:pPr>
              <w:spacing w:before="120" w:after="120"/>
              <w:rPr>
                <w:rFonts w:ascii="Trebuchet MS" w:hAnsi="Trebuchet MS"/>
                <w:sz w:val="24"/>
                <w:szCs w:val="24"/>
                <w:lang w:val="en-GB"/>
              </w:rPr>
            </w:pPr>
            <w:r w:rsidRPr="00BA2F77">
              <w:rPr>
                <w:rFonts w:ascii="Trebuchet MS" w:hAnsi="Trebuchet MS"/>
                <w:sz w:val="24"/>
                <w:szCs w:val="24"/>
              </w:rPr>
              <w:t>This writing is too focused on unrealistic action and moves too quickly to engage the reader.</w:t>
            </w:r>
          </w:p>
        </w:tc>
      </w:tr>
      <w:tr w:rsidR="002C1AC6" w:rsidRPr="00BA2F77" w14:paraId="50F7C798" w14:textId="77777777" w:rsidTr="002C1AC6">
        <w:trPr>
          <w:trHeight w:val="20"/>
        </w:trPr>
        <w:tc>
          <w:tcPr>
            <w:tcW w:w="4678"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1AF815B2" w14:textId="77777777" w:rsidR="002C1AC6" w:rsidRPr="0080142F" w:rsidRDefault="002C1AC6" w:rsidP="00001229">
            <w:pPr>
              <w:spacing w:before="120" w:after="120"/>
              <w:rPr>
                <w:rFonts w:ascii="Trebuchet MS" w:eastAsiaTheme="minorHAnsi" w:hAnsi="Trebuchet MS"/>
                <w:sz w:val="24"/>
                <w:szCs w:val="24"/>
                <w:lang w:val="en-GB"/>
              </w:rPr>
            </w:pPr>
            <w:r w:rsidRPr="00BA2F77">
              <w:rPr>
                <w:rFonts w:ascii="Trebuchet MS" w:hAnsi="Trebuchet MS"/>
                <w:sz w:val="24"/>
                <w:szCs w:val="24"/>
              </w:rPr>
              <w:t xml:space="preserve">It was the scariest house in the world. The doors were like the gates of hell. The boy fainted as soon as he walked in and saw the mass of zombies. </w:t>
            </w:r>
          </w:p>
        </w:tc>
        <w:tc>
          <w:tcPr>
            <w:tcW w:w="992" w:type="dxa"/>
            <w:vMerge/>
            <w:tcBorders>
              <w:top w:val="nil"/>
              <w:left w:val="double" w:sz="4" w:space="0" w:color="F79646" w:themeColor="accent6"/>
              <w:bottom w:val="nil"/>
              <w:right w:val="double" w:sz="4" w:space="0" w:color="F79646" w:themeColor="accent6"/>
            </w:tcBorders>
            <w:shd w:val="clear" w:color="auto" w:fill="auto"/>
          </w:tcPr>
          <w:p w14:paraId="0626EDD1" w14:textId="77777777" w:rsidR="002C1AC6" w:rsidRPr="0080142F" w:rsidRDefault="002C1AC6" w:rsidP="00001229">
            <w:pPr>
              <w:spacing w:before="120" w:after="120"/>
              <w:rPr>
                <w:rFonts w:ascii="Trebuchet MS" w:hAnsi="Trebuchet MS"/>
                <w:i/>
                <w:sz w:val="24"/>
                <w:szCs w:val="24"/>
                <w:lang w:val="en-GB"/>
              </w:rPr>
            </w:pPr>
          </w:p>
        </w:tc>
        <w:tc>
          <w:tcPr>
            <w:tcW w:w="3642" w:type="dxa"/>
            <w:tcBorders>
              <w:top w:val="single" w:sz="8" w:space="0" w:color="F79646" w:themeColor="accent6"/>
              <w:left w:val="double" w:sz="4" w:space="0" w:color="F79646" w:themeColor="accent6"/>
              <w:bottom w:val="single" w:sz="8" w:space="0" w:color="F79646" w:themeColor="accent6"/>
              <w:right w:val="double" w:sz="4" w:space="0" w:color="F79646" w:themeColor="accent6"/>
            </w:tcBorders>
            <w:vAlign w:val="center"/>
          </w:tcPr>
          <w:p w14:paraId="3A65082F" w14:textId="0856D49B" w:rsidR="002C1AC6" w:rsidRPr="0080142F" w:rsidRDefault="002C1AC6" w:rsidP="00001229">
            <w:pPr>
              <w:spacing w:before="120" w:after="120"/>
              <w:rPr>
                <w:rFonts w:ascii="Trebuchet MS" w:hAnsi="Trebuchet MS"/>
                <w:sz w:val="24"/>
                <w:szCs w:val="24"/>
                <w:lang w:val="en-GB"/>
              </w:rPr>
            </w:pPr>
            <w:r w:rsidRPr="00BA2F77">
              <w:rPr>
                <w:rFonts w:ascii="Trebuchet MS" w:hAnsi="Trebuchet MS"/>
                <w:sz w:val="24"/>
                <w:szCs w:val="24"/>
              </w:rPr>
              <w:t xml:space="preserve">This writing is too factual and does not engage the reader with descriptive detail. </w:t>
            </w:r>
          </w:p>
        </w:tc>
      </w:tr>
      <w:tr w:rsidR="002C1AC6" w:rsidRPr="00BA2F77" w14:paraId="405E57F1" w14:textId="77777777" w:rsidTr="002C1AC6">
        <w:trPr>
          <w:trHeight w:val="20"/>
        </w:trPr>
        <w:tc>
          <w:tcPr>
            <w:tcW w:w="4678" w:type="dxa"/>
            <w:tcBorders>
              <w:top w:val="single" w:sz="8" w:space="0" w:color="F79646" w:themeColor="accent6"/>
              <w:left w:val="double" w:sz="4" w:space="0" w:color="F79646" w:themeColor="accent6"/>
              <w:bottom w:val="double" w:sz="4" w:space="0" w:color="F79646" w:themeColor="accent6"/>
              <w:right w:val="double" w:sz="4" w:space="0" w:color="F79646" w:themeColor="accent6"/>
            </w:tcBorders>
            <w:vAlign w:val="center"/>
          </w:tcPr>
          <w:p w14:paraId="4CB0E7DD" w14:textId="7D0E770C" w:rsidR="002C1AC6" w:rsidRPr="0080142F" w:rsidRDefault="00C2683C" w:rsidP="00001229">
            <w:pPr>
              <w:spacing w:before="120" w:after="120"/>
              <w:rPr>
                <w:rFonts w:ascii="Trebuchet MS" w:hAnsi="Trebuchet MS"/>
                <w:sz w:val="24"/>
                <w:szCs w:val="24"/>
                <w:lang w:val="en-GB"/>
              </w:rPr>
            </w:pPr>
            <w:r>
              <w:rPr>
                <w:rFonts w:ascii="Trebuchet MS" w:hAnsi="Trebuchet MS"/>
                <w:sz w:val="24"/>
                <w:szCs w:val="24"/>
              </w:rPr>
              <w:t>‘</w:t>
            </w:r>
            <w:r w:rsidR="002C1AC6" w:rsidRPr="00BA2F77">
              <w:rPr>
                <w:rFonts w:ascii="Trebuchet MS" w:hAnsi="Trebuchet MS"/>
                <w:sz w:val="24"/>
                <w:szCs w:val="24"/>
              </w:rPr>
              <w:t>Hello,</w:t>
            </w:r>
            <w:r>
              <w:rPr>
                <w:rFonts w:ascii="Trebuchet MS" w:hAnsi="Trebuchet MS"/>
                <w:sz w:val="24"/>
                <w:szCs w:val="24"/>
              </w:rPr>
              <w:t>’</w:t>
            </w:r>
            <w:r w:rsidR="002C1AC6" w:rsidRPr="00BA2F77">
              <w:rPr>
                <w:rFonts w:ascii="Trebuchet MS" w:hAnsi="Trebuchet MS"/>
                <w:sz w:val="24"/>
                <w:szCs w:val="24"/>
              </w:rPr>
              <w:t xml:space="preserve"> she said.</w:t>
            </w:r>
          </w:p>
          <w:p w14:paraId="39BBD45D" w14:textId="5406C300" w:rsidR="002C1AC6" w:rsidRPr="0080142F" w:rsidRDefault="00C2683C" w:rsidP="00001229">
            <w:pPr>
              <w:spacing w:before="120" w:after="120"/>
              <w:rPr>
                <w:rFonts w:ascii="Trebuchet MS" w:hAnsi="Trebuchet MS"/>
                <w:sz w:val="24"/>
                <w:szCs w:val="24"/>
                <w:lang w:val="en-GB"/>
              </w:rPr>
            </w:pPr>
            <w:r>
              <w:rPr>
                <w:rFonts w:ascii="Trebuchet MS" w:hAnsi="Trebuchet MS"/>
                <w:sz w:val="24"/>
                <w:szCs w:val="24"/>
              </w:rPr>
              <w:t>‘</w:t>
            </w:r>
            <w:r w:rsidR="002C1AC6" w:rsidRPr="00BA2F77">
              <w:rPr>
                <w:rFonts w:ascii="Trebuchet MS" w:hAnsi="Trebuchet MS"/>
                <w:sz w:val="24"/>
                <w:szCs w:val="24"/>
              </w:rPr>
              <w:t>Hello,</w:t>
            </w:r>
            <w:r>
              <w:rPr>
                <w:rFonts w:ascii="Trebuchet MS" w:hAnsi="Trebuchet MS"/>
                <w:sz w:val="24"/>
                <w:szCs w:val="24"/>
              </w:rPr>
              <w:t>’</w:t>
            </w:r>
            <w:r w:rsidR="002C1AC6" w:rsidRPr="00BA2F77">
              <w:rPr>
                <w:rFonts w:ascii="Trebuchet MS" w:hAnsi="Trebuchet MS"/>
                <w:sz w:val="24"/>
                <w:szCs w:val="24"/>
              </w:rPr>
              <w:t xml:space="preserve"> he replied.</w:t>
            </w:r>
          </w:p>
          <w:p w14:paraId="75CECDC5" w14:textId="44F20839" w:rsidR="002C1AC6" w:rsidRPr="0080142F" w:rsidRDefault="00C2683C" w:rsidP="00001229">
            <w:pPr>
              <w:spacing w:before="120" w:after="120"/>
              <w:rPr>
                <w:rFonts w:ascii="Trebuchet MS" w:hAnsi="Trebuchet MS"/>
                <w:sz w:val="24"/>
                <w:szCs w:val="24"/>
                <w:lang w:val="en-GB"/>
              </w:rPr>
            </w:pPr>
            <w:r>
              <w:rPr>
                <w:rFonts w:ascii="Trebuchet MS" w:hAnsi="Trebuchet MS"/>
                <w:sz w:val="24"/>
                <w:szCs w:val="24"/>
              </w:rPr>
              <w:t>‘</w:t>
            </w:r>
            <w:r w:rsidR="002C1AC6" w:rsidRPr="00BA2F77">
              <w:rPr>
                <w:rFonts w:ascii="Trebuchet MS" w:hAnsi="Trebuchet MS"/>
                <w:sz w:val="24"/>
                <w:szCs w:val="24"/>
              </w:rPr>
              <w:t>What shall we do?</w:t>
            </w:r>
            <w:r>
              <w:rPr>
                <w:rFonts w:ascii="Trebuchet MS" w:hAnsi="Trebuchet MS"/>
                <w:sz w:val="24"/>
                <w:szCs w:val="24"/>
              </w:rPr>
              <w:t>’</w:t>
            </w:r>
            <w:r w:rsidR="002C1AC6" w:rsidRPr="00BA2F77">
              <w:rPr>
                <w:rFonts w:ascii="Trebuchet MS" w:hAnsi="Trebuchet MS"/>
                <w:sz w:val="24"/>
                <w:szCs w:val="24"/>
              </w:rPr>
              <w:t xml:space="preserve"> she said.</w:t>
            </w:r>
          </w:p>
          <w:p w14:paraId="19B9048A" w14:textId="23A4082B" w:rsidR="002C1AC6" w:rsidRPr="0080142F" w:rsidRDefault="00C2683C" w:rsidP="00001229">
            <w:pPr>
              <w:spacing w:before="120" w:after="120"/>
              <w:rPr>
                <w:rFonts w:ascii="Trebuchet MS" w:hAnsi="Trebuchet MS"/>
                <w:sz w:val="24"/>
                <w:szCs w:val="24"/>
                <w:lang w:val="en-GB"/>
              </w:rPr>
            </w:pPr>
            <w:r>
              <w:rPr>
                <w:rFonts w:ascii="Trebuchet MS" w:hAnsi="Trebuchet MS"/>
                <w:sz w:val="24"/>
                <w:szCs w:val="24"/>
              </w:rPr>
              <w:t>‘</w:t>
            </w:r>
            <w:r w:rsidR="002C1AC6" w:rsidRPr="00BA2F77">
              <w:rPr>
                <w:rFonts w:ascii="Trebuchet MS" w:hAnsi="Trebuchet MS"/>
                <w:sz w:val="24"/>
                <w:szCs w:val="24"/>
              </w:rPr>
              <w:t>I don</w:t>
            </w:r>
            <w:r>
              <w:rPr>
                <w:rFonts w:ascii="Trebuchet MS" w:hAnsi="Trebuchet MS"/>
                <w:sz w:val="24"/>
                <w:szCs w:val="24"/>
              </w:rPr>
              <w:t>’</w:t>
            </w:r>
            <w:r w:rsidR="002C1AC6" w:rsidRPr="00BA2F77">
              <w:rPr>
                <w:rFonts w:ascii="Trebuchet MS" w:hAnsi="Trebuchet MS"/>
                <w:sz w:val="24"/>
                <w:szCs w:val="24"/>
              </w:rPr>
              <w:t>t know,</w:t>
            </w:r>
            <w:r>
              <w:rPr>
                <w:rFonts w:ascii="Trebuchet MS" w:hAnsi="Trebuchet MS"/>
                <w:sz w:val="24"/>
                <w:szCs w:val="24"/>
              </w:rPr>
              <w:t>’</w:t>
            </w:r>
            <w:r w:rsidR="002C1AC6" w:rsidRPr="00BA2F77">
              <w:rPr>
                <w:rFonts w:ascii="Trebuchet MS" w:hAnsi="Trebuchet MS"/>
                <w:sz w:val="24"/>
                <w:szCs w:val="24"/>
              </w:rPr>
              <w:t xml:space="preserve"> he said.</w:t>
            </w:r>
          </w:p>
          <w:p w14:paraId="69EFF347" w14:textId="7028D140" w:rsidR="002C1AC6" w:rsidRPr="0080142F" w:rsidRDefault="00C2683C" w:rsidP="00001229">
            <w:pPr>
              <w:spacing w:before="120" w:after="120"/>
              <w:rPr>
                <w:rFonts w:ascii="Trebuchet MS" w:hAnsi="Trebuchet MS"/>
                <w:sz w:val="24"/>
                <w:szCs w:val="24"/>
                <w:lang w:val="en-GB"/>
              </w:rPr>
            </w:pPr>
            <w:r>
              <w:rPr>
                <w:rFonts w:ascii="Trebuchet MS" w:hAnsi="Trebuchet MS"/>
                <w:sz w:val="24"/>
                <w:szCs w:val="24"/>
              </w:rPr>
              <w:t>‘</w:t>
            </w:r>
            <w:r w:rsidR="002C1AC6" w:rsidRPr="00BA2F77">
              <w:rPr>
                <w:rFonts w:ascii="Trebuchet MS" w:hAnsi="Trebuchet MS"/>
                <w:sz w:val="24"/>
                <w:szCs w:val="24"/>
              </w:rPr>
              <w:t>Ok,</w:t>
            </w:r>
            <w:r>
              <w:rPr>
                <w:rFonts w:ascii="Trebuchet MS" w:hAnsi="Trebuchet MS"/>
                <w:sz w:val="24"/>
                <w:szCs w:val="24"/>
              </w:rPr>
              <w:t>’</w:t>
            </w:r>
            <w:r w:rsidR="002C1AC6" w:rsidRPr="00BA2F77">
              <w:rPr>
                <w:rFonts w:ascii="Trebuchet MS" w:hAnsi="Trebuchet MS"/>
                <w:sz w:val="24"/>
                <w:szCs w:val="24"/>
              </w:rPr>
              <w:t xml:space="preserve"> she said.</w:t>
            </w:r>
          </w:p>
          <w:p w14:paraId="3554E022" w14:textId="2750E8E3" w:rsidR="002C1AC6" w:rsidRPr="0080142F" w:rsidRDefault="00C2683C" w:rsidP="00001229">
            <w:pPr>
              <w:spacing w:before="120" w:after="120"/>
              <w:rPr>
                <w:rFonts w:ascii="Trebuchet MS" w:eastAsiaTheme="minorHAnsi" w:hAnsi="Trebuchet MS"/>
                <w:sz w:val="24"/>
                <w:szCs w:val="24"/>
                <w:lang w:val="en-GB"/>
              </w:rPr>
            </w:pPr>
            <w:r>
              <w:rPr>
                <w:rFonts w:ascii="Trebuchet MS" w:hAnsi="Trebuchet MS"/>
                <w:sz w:val="24"/>
                <w:szCs w:val="24"/>
              </w:rPr>
              <w:t>‘</w:t>
            </w:r>
            <w:r w:rsidR="002C1AC6" w:rsidRPr="00BA2F77">
              <w:rPr>
                <w:rFonts w:ascii="Trebuchet MS" w:hAnsi="Trebuchet MS"/>
                <w:sz w:val="24"/>
                <w:szCs w:val="24"/>
              </w:rPr>
              <w:t>Ok,</w:t>
            </w:r>
            <w:r>
              <w:rPr>
                <w:rFonts w:ascii="Trebuchet MS" w:hAnsi="Trebuchet MS"/>
                <w:sz w:val="24"/>
                <w:szCs w:val="24"/>
              </w:rPr>
              <w:t>’</w:t>
            </w:r>
            <w:r w:rsidR="002C1AC6" w:rsidRPr="00BA2F77">
              <w:rPr>
                <w:rFonts w:ascii="Trebuchet MS" w:hAnsi="Trebuchet MS"/>
                <w:sz w:val="24"/>
                <w:szCs w:val="24"/>
              </w:rPr>
              <w:t xml:space="preserve"> he said. </w:t>
            </w:r>
          </w:p>
        </w:tc>
        <w:tc>
          <w:tcPr>
            <w:tcW w:w="992" w:type="dxa"/>
            <w:vMerge/>
            <w:tcBorders>
              <w:top w:val="nil"/>
              <w:left w:val="double" w:sz="4" w:space="0" w:color="F79646" w:themeColor="accent6"/>
              <w:bottom w:val="nil"/>
              <w:right w:val="double" w:sz="4" w:space="0" w:color="F79646" w:themeColor="accent6"/>
            </w:tcBorders>
            <w:shd w:val="clear" w:color="auto" w:fill="auto"/>
          </w:tcPr>
          <w:p w14:paraId="684CDC7C" w14:textId="77777777" w:rsidR="002C1AC6" w:rsidRPr="0080142F" w:rsidRDefault="002C1AC6" w:rsidP="00001229">
            <w:pPr>
              <w:spacing w:before="120" w:after="120"/>
              <w:rPr>
                <w:rFonts w:ascii="Trebuchet MS" w:hAnsi="Trebuchet MS"/>
                <w:i/>
                <w:sz w:val="24"/>
                <w:szCs w:val="24"/>
                <w:lang w:val="en-GB"/>
              </w:rPr>
            </w:pPr>
          </w:p>
        </w:tc>
        <w:tc>
          <w:tcPr>
            <w:tcW w:w="3642" w:type="dxa"/>
            <w:tcBorders>
              <w:top w:val="single" w:sz="8" w:space="0" w:color="F79646" w:themeColor="accent6"/>
              <w:left w:val="double" w:sz="4" w:space="0" w:color="F79646" w:themeColor="accent6"/>
              <w:bottom w:val="double" w:sz="4" w:space="0" w:color="F79646" w:themeColor="accent6"/>
              <w:right w:val="double" w:sz="4" w:space="0" w:color="F79646" w:themeColor="accent6"/>
            </w:tcBorders>
            <w:vAlign w:val="center"/>
          </w:tcPr>
          <w:p w14:paraId="14273D10" w14:textId="1E7E248C" w:rsidR="002C1AC6" w:rsidRPr="0080142F" w:rsidRDefault="002C1AC6" w:rsidP="00001229">
            <w:pPr>
              <w:spacing w:before="120" w:after="120"/>
              <w:rPr>
                <w:rFonts w:ascii="Trebuchet MS" w:hAnsi="Trebuchet MS"/>
                <w:sz w:val="24"/>
                <w:szCs w:val="24"/>
                <w:lang w:val="en-GB"/>
              </w:rPr>
            </w:pPr>
            <w:r w:rsidRPr="00BA2F77">
              <w:rPr>
                <w:rFonts w:ascii="Trebuchet MS" w:hAnsi="Trebuchet MS"/>
                <w:sz w:val="24"/>
                <w:szCs w:val="24"/>
              </w:rPr>
              <w:t xml:space="preserve">The tone of this writing is too melodramatic. </w:t>
            </w:r>
          </w:p>
        </w:tc>
      </w:tr>
    </w:tbl>
    <w:p w14:paraId="352603F1" w14:textId="77777777" w:rsidR="002C1AC6" w:rsidRPr="00BA2F77" w:rsidRDefault="002C1AC6" w:rsidP="006323A4">
      <w:pPr>
        <w:pStyle w:val="ListParagraph"/>
        <w:rPr>
          <w:rFonts w:ascii="Trebuchet MS" w:hAnsi="Trebuchet MS"/>
          <w:sz w:val="24"/>
          <w:szCs w:val="24"/>
        </w:rPr>
      </w:pPr>
    </w:p>
    <w:p w14:paraId="5B7AC560" w14:textId="77777777"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Pick one of these examples and give the student some more detailed advice about how they could use a more appropriate style of writing. You could use the following sentence starters:</w:t>
      </w:r>
    </w:p>
    <w:p w14:paraId="0FF2E1CC" w14:textId="77777777" w:rsidR="00464D05" w:rsidRPr="00BA2F77" w:rsidRDefault="00464D05" w:rsidP="00396F17">
      <w:pPr>
        <w:pStyle w:val="ListParagraph"/>
        <w:numPr>
          <w:ilvl w:val="0"/>
          <w:numId w:val="84"/>
        </w:numPr>
        <w:spacing w:before="120"/>
        <w:ind w:left="714" w:hanging="357"/>
        <w:contextualSpacing w:val="0"/>
        <w:rPr>
          <w:rFonts w:ascii="Trebuchet MS" w:hAnsi="Trebuchet MS"/>
          <w:sz w:val="24"/>
          <w:szCs w:val="24"/>
        </w:rPr>
        <w:sectPr w:rsidR="00464D05" w:rsidRPr="00BA2F77" w:rsidSect="00160178">
          <w:pgSz w:w="11900" w:h="16840"/>
          <w:pgMar w:top="1134" w:right="1134" w:bottom="851" w:left="1134" w:header="708" w:footer="708" w:gutter="0"/>
          <w:cols w:space="708"/>
          <w:docGrid w:linePitch="360"/>
        </w:sectPr>
      </w:pPr>
    </w:p>
    <w:p w14:paraId="73CD147D" w14:textId="77777777" w:rsidR="002F6EF0" w:rsidRPr="00BA2F77" w:rsidRDefault="002F6EF0" w:rsidP="00396F17">
      <w:pPr>
        <w:pStyle w:val="ListParagraph"/>
        <w:numPr>
          <w:ilvl w:val="0"/>
          <w:numId w:val="84"/>
        </w:numPr>
        <w:spacing w:before="120"/>
        <w:ind w:left="714" w:hanging="357"/>
        <w:contextualSpacing w:val="0"/>
        <w:rPr>
          <w:rFonts w:ascii="Trebuchet MS" w:hAnsi="Trebuchet MS"/>
          <w:sz w:val="24"/>
          <w:szCs w:val="24"/>
        </w:rPr>
      </w:pPr>
      <w:r w:rsidRPr="00BA2F77">
        <w:rPr>
          <w:rFonts w:ascii="Trebuchet MS" w:hAnsi="Trebuchet MS"/>
          <w:sz w:val="24"/>
          <w:szCs w:val="24"/>
        </w:rPr>
        <w:t>Try using …</w:t>
      </w:r>
    </w:p>
    <w:p w14:paraId="1D980742" w14:textId="77777777" w:rsidR="002F6EF0" w:rsidRPr="00BA2F77" w:rsidRDefault="002F6EF0" w:rsidP="00396F17">
      <w:pPr>
        <w:pStyle w:val="ListParagraph"/>
        <w:numPr>
          <w:ilvl w:val="0"/>
          <w:numId w:val="84"/>
        </w:numPr>
        <w:spacing w:before="120"/>
        <w:ind w:left="714" w:hanging="357"/>
        <w:contextualSpacing w:val="0"/>
        <w:rPr>
          <w:rFonts w:ascii="Trebuchet MS" w:hAnsi="Trebuchet MS"/>
          <w:sz w:val="24"/>
          <w:szCs w:val="24"/>
        </w:rPr>
      </w:pPr>
      <w:r w:rsidRPr="00BA2F77">
        <w:rPr>
          <w:rFonts w:ascii="Trebuchet MS" w:hAnsi="Trebuchet MS"/>
          <w:sz w:val="24"/>
          <w:szCs w:val="24"/>
        </w:rPr>
        <w:t>Think about …</w:t>
      </w:r>
    </w:p>
    <w:p w14:paraId="6C5B2E97" w14:textId="77777777" w:rsidR="002F6EF0" w:rsidRPr="00BA2F77" w:rsidRDefault="002F6EF0" w:rsidP="00396F17">
      <w:pPr>
        <w:pStyle w:val="ListParagraph"/>
        <w:numPr>
          <w:ilvl w:val="0"/>
          <w:numId w:val="84"/>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For example … </w:t>
      </w:r>
    </w:p>
    <w:p w14:paraId="011738DE" w14:textId="524AA30E" w:rsidR="002F6EF0" w:rsidRPr="00BA2F77" w:rsidRDefault="002F6EF0" w:rsidP="00396F17">
      <w:pPr>
        <w:pStyle w:val="ListParagraph"/>
        <w:numPr>
          <w:ilvl w:val="0"/>
          <w:numId w:val="84"/>
        </w:numPr>
        <w:spacing w:before="120"/>
        <w:ind w:left="714" w:hanging="357"/>
        <w:contextualSpacing w:val="0"/>
        <w:rPr>
          <w:rFonts w:ascii="Trebuchet MS" w:hAnsi="Trebuchet MS"/>
          <w:sz w:val="24"/>
          <w:szCs w:val="24"/>
        </w:rPr>
      </w:pPr>
      <w:r w:rsidRPr="00BA2F77">
        <w:rPr>
          <w:rFonts w:ascii="Trebuchet MS" w:hAnsi="Trebuchet MS"/>
          <w:sz w:val="24"/>
          <w:szCs w:val="24"/>
        </w:rPr>
        <w:t>Instead of …</w:t>
      </w:r>
      <w:r w:rsidR="004C38AE" w:rsidRPr="00BA2F77">
        <w:rPr>
          <w:rFonts w:ascii="Trebuchet MS" w:hAnsi="Trebuchet MS"/>
          <w:sz w:val="24"/>
          <w:szCs w:val="24"/>
        </w:rPr>
        <w:t xml:space="preserve"> </w:t>
      </w:r>
      <w:r w:rsidRPr="00BA2F77">
        <w:rPr>
          <w:rFonts w:ascii="Trebuchet MS" w:hAnsi="Trebuchet MS"/>
          <w:sz w:val="24"/>
          <w:szCs w:val="24"/>
        </w:rPr>
        <w:t xml:space="preserve">focus on … </w:t>
      </w:r>
    </w:p>
    <w:p w14:paraId="41841A10" w14:textId="4BB09A08" w:rsidR="005C669B" w:rsidRPr="00BA2F77" w:rsidRDefault="002F6EF0" w:rsidP="00396F17">
      <w:pPr>
        <w:pStyle w:val="ListParagraph"/>
        <w:numPr>
          <w:ilvl w:val="0"/>
          <w:numId w:val="84"/>
        </w:numPr>
        <w:spacing w:before="120"/>
        <w:ind w:left="714" w:hanging="357"/>
        <w:contextualSpacing w:val="0"/>
        <w:rPr>
          <w:rFonts w:ascii="Trebuchet MS" w:hAnsi="Trebuchet MS"/>
          <w:sz w:val="24"/>
          <w:szCs w:val="24"/>
        </w:rPr>
        <w:sectPr w:rsidR="005C669B" w:rsidRPr="00BA2F77" w:rsidSect="002C1AC6">
          <w:type w:val="continuous"/>
          <w:pgSz w:w="11900" w:h="16840"/>
          <w:pgMar w:top="1134" w:right="1134" w:bottom="851" w:left="1134" w:header="708" w:footer="708" w:gutter="0"/>
          <w:cols w:space="708"/>
          <w:docGrid w:linePitch="360"/>
        </w:sectPr>
      </w:pPr>
      <w:r w:rsidRPr="00BA2F77">
        <w:rPr>
          <w:rFonts w:ascii="Trebuchet MS" w:hAnsi="Trebuchet MS"/>
          <w:sz w:val="24"/>
          <w:szCs w:val="24"/>
        </w:rPr>
        <w:t>Yo</w:t>
      </w:r>
      <w:r w:rsidR="005C669B" w:rsidRPr="00BA2F77">
        <w:rPr>
          <w:rFonts w:ascii="Trebuchet MS" w:hAnsi="Trebuchet MS"/>
          <w:sz w:val="24"/>
          <w:szCs w:val="24"/>
        </w:rPr>
        <w:t>u could also change … so that …</w:t>
      </w:r>
    </w:p>
    <w:p w14:paraId="4C510D52" w14:textId="1CE5096E" w:rsidR="002F6EF0" w:rsidRPr="00BA2F77" w:rsidRDefault="002F6EF0" w:rsidP="00A122B7">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Show, don</w:t>
      </w:r>
      <w:r w:rsidR="00C2683C">
        <w:rPr>
          <w:color w:val="000000" w:themeColor="text1"/>
          <w:sz w:val="28"/>
        </w:rPr>
        <w:t>’</w:t>
      </w:r>
      <w:r w:rsidRPr="00BA2F77">
        <w:rPr>
          <w:color w:val="000000" w:themeColor="text1"/>
          <w:sz w:val="28"/>
        </w:rPr>
        <w:t>t tell</w:t>
      </w:r>
    </w:p>
    <w:p w14:paraId="5C78F1C2" w14:textId="77777777" w:rsidR="002F6EF0" w:rsidRPr="00BA2F77" w:rsidRDefault="002F6EF0" w:rsidP="006323A4">
      <w:pPr>
        <w:rPr>
          <w:sz w:val="24"/>
          <w:szCs w:val="24"/>
        </w:rPr>
      </w:pPr>
      <w:r w:rsidRPr="00BA2F77">
        <w:rPr>
          <w:sz w:val="24"/>
          <w:szCs w:val="24"/>
        </w:rPr>
        <w:t xml:space="preserve">One way to adapt your writing for imaginative tasks is to work on </w:t>
      </w:r>
      <w:r w:rsidRPr="00BA2F77">
        <w:rPr>
          <w:b/>
          <w:sz w:val="24"/>
          <w:szCs w:val="24"/>
        </w:rPr>
        <w:t>showing, rather than telling</w:t>
      </w:r>
      <w:r w:rsidRPr="00BA2F77">
        <w:rPr>
          <w:sz w:val="24"/>
          <w:szCs w:val="24"/>
        </w:rPr>
        <w:t>. This adds detail to your writing and is much more interesting for the reader.</w:t>
      </w:r>
    </w:p>
    <w:p w14:paraId="26DF79B1" w14:textId="77777777" w:rsidR="002F6EF0" w:rsidRPr="00BA2F77" w:rsidRDefault="002F6EF0" w:rsidP="006323A4">
      <w:pPr>
        <w:rPr>
          <w:sz w:val="24"/>
          <w:szCs w:val="24"/>
        </w:rPr>
      </w:pPr>
    </w:p>
    <w:p w14:paraId="664C4973" w14:textId="77777777" w:rsidR="002F6EF0" w:rsidRPr="00BA2F77" w:rsidRDefault="002F6EF0" w:rsidP="006323A4">
      <w:pPr>
        <w:rPr>
          <w:sz w:val="24"/>
        </w:rPr>
      </w:pPr>
      <w:r w:rsidRPr="00BA2F77">
        <w:rPr>
          <w:sz w:val="24"/>
        </w:rPr>
        <w:t>For example, rather than writing:</w:t>
      </w:r>
    </w:p>
    <w:p w14:paraId="17AAABED" w14:textId="77777777" w:rsidR="002F6EF0" w:rsidRPr="00BA2F77" w:rsidRDefault="002F6EF0" w:rsidP="006323A4">
      <w:pPr>
        <w:rPr>
          <w:sz w:val="24"/>
        </w:rPr>
      </w:pPr>
    </w:p>
    <w:p w14:paraId="09927333" w14:textId="640FA8C1" w:rsidR="002F6EF0" w:rsidRPr="00BA2F77" w:rsidRDefault="00C2683C" w:rsidP="006323A4">
      <w:pPr>
        <w:rPr>
          <w:i/>
          <w:color w:val="E36C0A" w:themeColor="accent6" w:themeShade="BF"/>
          <w:sz w:val="24"/>
        </w:rPr>
      </w:pPr>
      <w:r>
        <w:rPr>
          <w:i/>
          <w:color w:val="E36C0A" w:themeColor="accent6" w:themeShade="BF"/>
          <w:sz w:val="24"/>
        </w:rPr>
        <w:t>‘</w:t>
      </w:r>
      <w:r w:rsidR="002F6EF0" w:rsidRPr="00BA2F77">
        <w:rPr>
          <w:i/>
          <w:color w:val="E36C0A" w:themeColor="accent6" w:themeShade="BF"/>
          <w:sz w:val="24"/>
        </w:rPr>
        <w:t>George was sad.</w:t>
      </w:r>
      <w:r>
        <w:rPr>
          <w:i/>
          <w:color w:val="E36C0A" w:themeColor="accent6" w:themeShade="BF"/>
          <w:sz w:val="24"/>
        </w:rPr>
        <w:t>’</w:t>
      </w:r>
    </w:p>
    <w:p w14:paraId="525A25AC" w14:textId="77777777" w:rsidR="002F6EF0" w:rsidRPr="00BA2F77" w:rsidRDefault="002F6EF0" w:rsidP="006323A4">
      <w:pPr>
        <w:rPr>
          <w:sz w:val="24"/>
        </w:rPr>
      </w:pPr>
    </w:p>
    <w:p w14:paraId="67640F86" w14:textId="77777777" w:rsidR="002F6EF0" w:rsidRPr="00BA2F77" w:rsidRDefault="002F6EF0" w:rsidP="006323A4">
      <w:pPr>
        <w:rPr>
          <w:sz w:val="24"/>
        </w:rPr>
      </w:pPr>
      <w:r w:rsidRPr="00BA2F77">
        <w:rPr>
          <w:sz w:val="24"/>
        </w:rPr>
        <w:t xml:space="preserve">you could write … </w:t>
      </w:r>
    </w:p>
    <w:p w14:paraId="04B471EF" w14:textId="77777777" w:rsidR="002F6EF0" w:rsidRPr="00BA2F77" w:rsidRDefault="002F6EF0" w:rsidP="006323A4">
      <w:pPr>
        <w:rPr>
          <w:sz w:val="24"/>
        </w:rPr>
      </w:pPr>
    </w:p>
    <w:p w14:paraId="198380AB" w14:textId="6FA25615" w:rsidR="002F6EF0" w:rsidRPr="00BA2F77" w:rsidRDefault="00C2683C" w:rsidP="006323A4">
      <w:pPr>
        <w:rPr>
          <w:i/>
          <w:color w:val="E36C0A" w:themeColor="accent6" w:themeShade="BF"/>
          <w:sz w:val="24"/>
        </w:rPr>
      </w:pPr>
      <w:r>
        <w:rPr>
          <w:i/>
          <w:color w:val="E36C0A" w:themeColor="accent6" w:themeShade="BF"/>
          <w:sz w:val="24"/>
        </w:rPr>
        <w:t>‘</w:t>
      </w:r>
      <w:r w:rsidR="002F6EF0" w:rsidRPr="00BA2F77">
        <w:rPr>
          <w:i/>
          <w:color w:val="E36C0A" w:themeColor="accent6" w:themeShade="BF"/>
          <w:sz w:val="24"/>
        </w:rPr>
        <w:t>George bit his lip. Hard. A single tear trickled down his grimy cheek. He sniffed and swallowed,</w:t>
      </w:r>
      <w:r w:rsidR="00464D05" w:rsidRPr="00BA2F77">
        <w:rPr>
          <w:i/>
          <w:color w:val="E36C0A" w:themeColor="accent6" w:themeShade="BF"/>
          <w:sz w:val="24"/>
        </w:rPr>
        <w:t xml:space="preserve"> feeling a lump in his throat.</w:t>
      </w:r>
      <w:r>
        <w:rPr>
          <w:i/>
          <w:color w:val="E36C0A" w:themeColor="accent6" w:themeShade="BF"/>
          <w:sz w:val="24"/>
        </w:rPr>
        <w:t>’</w:t>
      </w:r>
    </w:p>
    <w:p w14:paraId="4E054CEC" w14:textId="77777777" w:rsidR="002C1AC6" w:rsidRPr="00BA2F77" w:rsidRDefault="002C1AC6" w:rsidP="006323A4">
      <w:pPr>
        <w:rPr>
          <w:sz w:val="24"/>
          <w:szCs w:val="24"/>
        </w:rPr>
      </w:pPr>
    </w:p>
    <w:p w14:paraId="48CAA79A" w14:textId="02157901"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 xml:space="preserve">Below are some sentences which </w:t>
      </w:r>
      <w:r w:rsidR="00C2683C">
        <w:rPr>
          <w:rFonts w:ascii="Trebuchet MS" w:hAnsi="Trebuchet MS"/>
          <w:sz w:val="24"/>
          <w:szCs w:val="24"/>
        </w:rPr>
        <w:t>‘</w:t>
      </w:r>
      <w:r w:rsidRPr="00BA2F77">
        <w:rPr>
          <w:rFonts w:ascii="Trebuchet MS" w:hAnsi="Trebuchet MS"/>
          <w:sz w:val="24"/>
          <w:szCs w:val="24"/>
        </w:rPr>
        <w:t>tell</w:t>
      </w:r>
      <w:r w:rsidR="00C2683C">
        <w:rPr>
          <w:rFonts w:ascii="Trebuchet MS" w:hAnsi="Trebuchet MS"/>
          <w:sz w:val="24"/>
          <w:szCs w:val="24"/>
        </w:rPr>
        <w:t>’</w:t>
      </w:r>
      <w:r w:rsidRPr="00BA2F77">
        <w:rPr>
          <w:rFonts w:ascii="Trebuchet MS" w:hAnsi="Trebuchet MS"/>
          <w:sz w:val="24"/>
          <w:szCs w:val="24"/>
        </w:rPr>
        <w:t xml:space="preserve"> the reader. For each one, write a couple of sentences to </w:t>
      </w:r>
      <w:r w:rsidR="00C2683C">
        <w:rPr>
          <w:rFonts w:ascii="Trebuchet MS" w:hAnsi="Trebuchet MS"/>
          <w:sz w:val="24"/>
          <w:szCs w:val="24"/>
        </w:rPr>
        <w:t>‘</w:t>
      </w:r>
      <w:r w:rsidRPr="00BA2F77">
        <w:rPr>
          <w:rFonts w:ascii="Trebuchet MS" w:hAnsi="Trebuchet MS"/>
          <w:sz w:val="24"/>
          <w:szCs w:val="24"/>
        </w:rPr>
        <w:t>show</w:t>
      </w:r>
      <w:r w:rsidR="00C2683C">
        <w:rPr>
          <w:rFonts w:ascii="Trebuchet MS" w:hAnsi="Trebuchet MS"/>
          <w:sz w:val="24"/>
          <w:szCs w:val="24"/>
        </w:rPr>
        <w:t>’</w:t>
      </w:r>
      <w:r w:rsidRPr="00BA2F77">
        <w:rPr>
          <w:rFonts w:ascii="Trebuchet MS" w:hAnsi="Trebuchet MS"/>
          <w:sz w:val="24"/>
          <w:szCs w:val="24"/>
        </w:rPr>
        <w:t xml:space="preserve"> the reader instead. Thinking about actions, facial expressions and movement can be really helpful here. You might also choose to use some dialogue.</w:t>
      </w:r>
    </w:p>
    <w:tbl>
      <w:tblPr>
        <w:tblStyle w:val="TableGrid"/>
        <w:tblW w:w="0" w:type="auto"/>
        <w:tblInd w:w="392" w:type="dxa"/>
        <w:tblBorders>
          <w:top w:val="double" w:sz="6" w:space="0" w:color="F79646" w:themeColor="accent6"/>
          <w:left w:val="double" w:sz="6" w:space="0" w:color="F79646" w:themeColor="accent6"/>
          <w:bottom w:val="double" w:sz="6" w:space="0" w:color="F79646" w:themeColor="accent6"/>
          <w:right w:val="double" w:sz="6" w:space="0" w:color="F79646" w:themeColor="accent6"/>
          <w:insideH w:val="single" w:sz="8" w:space="0" w:color="F79646" w:themeColor="accent6"/>
          <w:insideV w:val="single" w:sz="8" w:space="0" w:color="F79646" w:themeColor="accent6"/>
        </w:tblBorders>
        <w:tblLook w:val="04A0" w:firstRow="1" w:lastRow="0" w:firstColumn="1" w:lastColumn="0" w:noHBand="0" w:noVBand="1"/>
      </w:tblPr>
      <w:tblGrid>
        <w:gridCol w:w="3493"/>
        <w:gridCol w:w="5701"/>
      </w:tblGrid>
      <w:tr w:rsidR="002F6EF0" w:rsidRPr="00BA2F77" w14:paraId="21860010" w14:textId="77777777" w:rsidTr="005C038D">
        <w:trPr>
          <w:trHeight w:val="567"/>
        </w:trPr>
        <w:tc>
          <w:tcPr>
            <w:tcW w:w="3544" w:type="dxa"/>
            <w:shd w:val="clear" w:color="auto" w:fill="FDE9D9" w:themeFill="accent6" w:themeFillTint="33"/>
            <w:vAlign w:val="center"/>
            <w:hideMark/>
          </w:tcPr>
          <w:p w14:paraId="218CAD18" w14:textId="77777777" w:rsidR="002F6EF0" w:rsidRPr="0080142F" w:rsidRDefault="002F6EF0" w:rsidP="0080142F">
            <w:pPr>
              <w:jc w:val="center"/>
              <w:rPr>
                <w:rFonts w:ascii="Trebuchet MS" w:eastAsiaTheme="minorHAnsi" w:hAnsi="Trebuchet MS"/>
                <w:b/>
                <w:sz w:val="24"/>
                <w:szCs w:val="24"/>
                <w:lang w:val="en-GB"/>
              </w:rPr>
            </w:pPr>
            <w:r w:rsidRPr="00BA2F77">
              <w:rPr>
                <w:rFonts w:ascii="Trebuchet MS" w:hAnsi="Trebuchet MS"/>
                <w:b/>
                <w:sz w:val="24"/>
                <w:szCs w:val="24"/>
              </w:rPr>
              <w:t>Tell</w:t>
            </w:r>
          </w:p>
        </w:tc>
        <w:tc>
          <w:tcPr>
            <w:tcW w:w="5811" w:type="dxa"/>
            <w:shd w:val="clear" w:color="auto" w:fill="FDE9D9" w:themeFill="accent6" w:themeFillTint="33"/>
            <w:vAlign w:val="center"/>
            <w:hideMark/>
          </w:tcPr>
          <w:p w14:paraId="2CD925A5" w14:textId="77777777" w:rsidR="002F6EF0" w:rsidRPr="0080142F" w:rsidRDefault="002F6EF0" w:rsidP="0080142F">
            <w:pPr>
              <w:jc w:val="center"/>
              <w:rPr>
                <w:rFonts w:ascii="Trebuchet MS" w:eastAsiaTheme="minorHAnsi" w:hAnsi="Trebuchet MS"/>
                <w:b/>
                <w:sz w:val="24"/>
                <w:szCs w:val="24"/>
                <w:lang w:val="en-GB"/>
              </w:rPr>
            </w:pPr>
            <w:r w:rsidRPr="00BA2F77">
              <w:rPr>
                <w:rFonts w:ascii="Trebuchet MS" w:hAnsi="Trebuchet MS"/>
                <w:b/>
                <w:sz w:val="24"/>
                <w:szCs w:val="24"/>
              </w:rPr>
              <w:t>Show</w:t>
            </w:r>
          </w:p>
        </w:tc>
      </w:tr>
      <w:tr w:rsidR="002F6EF0" w:rsidRPr="00BA2F77" w14:paraId="3297D6BC" w14:textId="77777777" w:rsidTr="005C669B">
        <w:trPr>
          <w:trHeight w:val="1134"/>
        </w:trPr>
        <w:tc>
          <w:tcPr>
            <w:tcW w:w="3544" w:type="dxa"/>
            <w:vAlign w:val="center"/>
          </w:tcPr>
          <w:p w14:paraId="2CBD267A"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Harry was angry.</w:t>
            </w:r>
          </w:p>
        </w:tc>
        <w:tc>
          <w:tcPr>
            <w:tcW w:w="5811" w:type="dxa"/>
            <w:vAlign w:val="center"/>
          </w:tcPr>
          <w:p w14:paraId="6F79E6CA" w14:textId="77777777" w:rsidR="002F6EF0" w:rsidRPr="0080142F" w:rsidRDefault="002F6EF0" w:rsidP="006323A4">
            <w:pPr>
              <w:rPr>
                <w:rFonts w:ascii="Trebuchet MS" w:eastAsiaTheme="minorHAnsi" w:hAnsi="Trebuchet MS"/>
                <w:sz w:val="24"/>
                <w:szCs w:val="24"/>
                <w:lang w:val="en-GB"/>
              </w:rPr>
            </w:pPr>
          </w:p>
        </w:tc>
      </w:tr>
      <w:tr w:rsidR="002F6EF0" w:rsidRPr="00BA2F77" w14:paraId="55DF1FF0" w14:textId="77777777" w:rsidTr="005C669B">
        <w:trPr>
          <w:trHeight w:val="1134"/>
        </w:trPr>
        <w:tc>
          <w:tcPr>
            <w:tcW w:w="3544" w:type="dxa"/>
            <w:vAlign w:val="center"/>
          </w:tcPr>
          <w:p w14:paraId="0615ADD0"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Anna was happy.</w:t>
            </w:r>
          </w:p>
        </w:tc>
        <w:tc>
          <w:tcPr>
            <w:tcW w:w="5811" w:type="dxa"/>
            <w:vAlign w:val="center"/>
          </w:tcPr>
          <w:p w14:paraId="08B9AAEE" w14:textId="77777777" w:rsidR="002F6EF0" w:rsidRPr="0080142F" w:rsidRDefault="002F6EF0" w:rsidP="006323A4">
            <w:pPr>
              <w:rPr>
                <w:rFonts w:ascii="Trebuchet MS" w:eastAsiaTheme="minorHAnsi" w:hAnsi="Trebuchet MS"/>
                <w:sz w:val="24"/>
                <w:szCs w:val="24"/>
                <w:lang w:val="en-GB"/>
              </w:rPr>
            </w:pPr>
          </w:p>
        </w:tc>
      </w:tr>
      <w:tr w:rsidR="002F6EF0" w:rsidRPr="00BA2F77" w14:paraId="674C5B5C" w14:textId="77777777" w:rsidTr="005C669B">
        <w:trPr>
          <w:trHeight w:val="1134"/>
        </w:trPr>
        <w:tc>
          <w:tcPr>
            <w:tcW w:w="3544" w:type="dxa"/>
            <w:vAlign w:val="center"/>
          </w:tcPr>
          <w:p w14:paraId="6BD90BDB"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Amy was nervous about her exam.</w:t>
            </w:r>
          </w:p>
        </w:tc>
        <w:tc>
          <w:tcPr>
            <w:tcW w:w="5811" w:type="dxa"/>
            <w:vAlign w:val="center"/>
          </w:tcPr>
          <w:p w14:paraId="00A8D051" w14:textId="77777777" w:rsidR="002F6EF0" w:rsidRPr="0080142F" w:rsidRDefault="002F6EF0" w:rsidP="006323A4">
            <w:pPr>
              <w:rPr>
                <w:rFonts w:ascii="Trebuchet MS" w:eastAsiaTheme="minorHAnsi" w:hAnsi="Trebuchet MS"/>
                <w:sz w:val="24"/>
                <w:szCs w:val="24"/>
                <w:lang w:val="en-GB"/>
              </w:rPr>
            </w:pPr>
          </w:p>
        </w:tc>
      </w:tr>
      <w:tr w:rsidR="002F6EF0" w:rsidRPr="00BA2F77" w14:paraId="3544431A" w14:textId="77777777" w:rsidTr="005C669B">
        <w:trPr>
          <w:trHeight w:val="1134"/>
        </w:trPr>
        <w:tc>
          <w:tcPr>
            <w:tcW w:w="3544" w:type="dxa"/>
            <w:vAlign w:val="center"/>
          </w:tcPr>
          <w:p w14:paraId="7759D181" w14:textId="1ACD54E4"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Jake didn</w:t>
            </w:r>
            <w:r w:rsidR="00C2683C">
              <w:rPr>
                <w:rFonts w:ascii="Trebuchet MS" w:hAnsi="Trebuchet MS"/>
                <w:sz w:val="24"/>
                <w:szCs w:val="24"/>
              </w:rPr>
              <w:t>’</w:t>
            </w:r>
            <w:r w:rsidRPr="00BA2F77">
              <w:rPr>
                <w:rFonts w:ascii="Trebuchet MS" w:hAnsi="Trebuchet MS"/>
                <w:sz w:val="24"/>
                <w:szCs w:val="24"/>
              </w:rPr>
              <w:t>t want to go to school.</w:t>
            </w:r>
          </w:p>
        </w:tc>
        <w:tc>
          <w:tcPr>
            <w:tcW w:w="5811" w:type="dxa"/>
            <w:vAlign w:val="center"/>
          </w:tcPr>
          <w:p w14:paraId="4BC73B8C" w14:textId="77777777" w:rsidR="002F6EF0" w:rsidRPr="0080142F" w:rsidRDefault="002F6EF0" w:rsidP="006323A4">
            <w:pPr>
              <w:rPr>
                <w:rFonts w:ascii="Trebuchet MS" w:eastAsiaTheme="minorHAnsi" w:hAnsi="Trebuchet MS"/>
                <w:sz w:val="24"/>
                <w:szCs w:val="24"/>
                <w:lang w:val="en-GB"/>
              </w:rPr>
            </w:pPr>
          </w:p>
        </w:tc>
      </w:tr>
      <w:tr w:rsidR="002F6EF0" w:rsidRPr="00BA2F77" w14:paraId="4B8CE479" w14:textId="77777777" w:rsidTr="005C669B">
        <w:trPr>
          <w:trHeight w:val="1134"/>
        </w:trPr>
        <w:tc>
          <w:tcPr>
            <w:tcW w:w="3544" w:type="dxa"/>
            <w:vAlign w:val="center"/>
          </w:tcPr>
          <w:p w14:paraId="16CEFCBD"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Josh checked his lottery numbers. He thought he had won!</w:t>
            </w:r>
          </w:p>
        </w:tc>
        <w:tc>
          <w:tcPr>
            <w:tcW w:w="5811" w:type="dxa"/>
            <w:vAlign w:val="center"/>
          </w:tcPr>
          <w:p w14:paraId="1DC28C4B" w14:textId="77777777" w:rsidR="002F6EF0" w:rsidRPr="0080142F" w:rsidRDefault="002F6EF0" w:rsidP="006323A4">
            <w:pPr>
              <w:rPr>
                <w:rFonts w:ascii="Trebuchet MS" w:eastAsiaTheme="minorHAnsi" w:hAnsi="Trebuchet MS"/>
                <w:sz w:val="24"/>
                <w:szCs w:val="24"/>
                <w:lang w:val="en-GB"/>
              </w:rPr>
            </w:pPr>
          </w:p>
        </w:tc>
      </w:tr>
    </w:tbl>
    <w:p w14:paraId="7725DDE1" w14:textId="77777777" w:rsidR="002F6EF0" w:rsidRPr="00BA2F77" w:rsidRDefault="002F6EF0" w:rsidP="006323A4">
      <w:pPr>
        <w:rPr>
          <w:rFonts w:eastAsiaTheme="minorHAnsi" w:cstheme="minorBidi"/>
          <w:sz w:val="24"/>
          <w:szCs w:val="24"/>
        </w:rPr>
      </w:pPr>
    </w:p>
    <w:p w14:paraId="02BDFE79" w14:textId="474BB06A"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 xml:space="preserve">Making sure that you </w:t>
      </w:r>
      <w:r w:rsidR="00C2683C">
        <w:rPr>
          <w:rFonts w:ascii="Trebuchet MS" w:hAnsi="Trebuchet MS"/>
          <w:sz w:val="24"/>
          <w:szCs w:val="24"/>
        </w:rPr>
        <w:t>‘</w:t>
      </w:r>
      <w:r w:rsidRPr="00BA2F77">
        <w:rPr>
          <w:rFonts w:ascii="Trebuchet MS" w:hAnsi="Trebuchet MS"/>
          <w:sz w:val="24"/>
          <w:szCs w:val="24"/>
        </w:rPr>
        <w:t>show</w:t>
      </w:r>
      <w:r w:rsidR="00C2683C">
        <w:rPr>
          <w:rFonts w:ascii="Trebuchet MS" w:hAnsi="Trebuchet MS"/>
          <w:sz w:val="24"/>
          <w:szCs w:val="24"/>
        </w:rPr>
        <w:t>’</w:t>
      </w:r>
      <w:r w:rsidRPr="00BA2F77">
        <w:rPr>
          <w:rFonts w:ascii="Trebuchet MS" w:hAnsi="Trebuchet MS"/>
          <w:sz w:val="24"/>
          <w:szCs w:val="24"/>
        </w:rPr>
        <w:t xml:space="preserve"> rather than </w:t>
      </w:r>
      <w:r w:rsidR="00C2683C">
        <w:rPr>
          <w:rFonts w:ascii="Trebuchet MS" w:hAnsi="Trebuchet MS"/>
          <w:sz w:val="24"/>
          <w:szCs w:val="24"/>
        </w:rPr>
        <w:t>‘</w:t>
      </w:r>
      <w:r w:rsidRPr="00BA2F77">
        <w:rPr>
          <w:rFonts w:ascii="Trebuchet MS" w:hAnsi="Trebuchet MS"/>
          <w:sz w:val="24"/>
          <w:szCs w:val="24"/>
        </w:rPr>
        <w:t>tell</w:t>
      </w:r>
      <w:r w:rsidR="00C2683C">
        <w:rPr>
          <w:rFonts w:ascii="Trebuchet MS" w:hAnsi="Trebuchet MS"/>
          <w:sz w:val="24"/>
          <w:szCs w:val="24"/>
        </w:rPr>
        <w:t>’</w:t>
      </w:r>
      <w:r w:rsidRPr="00BA2F77">
        <w:rPr>
          <w:rFonts w:ascii="Trebuchet MS" w:hAnsi="Trebuchet MS"/>
          <w:sz w:val="24"/>
          <w:szCs w:val="24"/>
        </w:rPr>
        <w:t>, write the first paragraph of a narrative for the following task:</w:t>
      </w:r>
    </w:p>
    <w:p w14:paraId="4DD813A4" w14:textId="77777777" w:rsidR="002F6EF0" w:rsidRPr="00BA2F77" w:rsidRDefault="002F6EF0" w:rsidP="006323A4">
      <w:pPr>
        <w:ind w:left="360"/>
        <w:rPr>
          <w:i/>
          <w:color w:val="E36C0A" w:themeColor="accent6" w:themeShade="BF"/>
          <w:sz w:val="24"/>
          <w:szCs w:val="24"/>
        </w:rPr>
      </w:pPr>
      <w:r w:rsidRPr="00BA2F77">
        <w:rPr>
          <w:i/>
          <w:color w:val="E36C0A" w:themeColor="accent6" w:themeShade="BF"/>
          <w:sz w:val="24"/>
          <w:szCs w:val="24"/>
        </w:rPr>
        <w:t>Write a story set during a thunderstorm.</w:t>
      </w:r>
    </w:p>
    <w:p w14:paraId="126B94CD" w14:textId="77777777" w:rsidR="007D5355" w:rsidRPr="00BA2F77" w:rsidRDefault="007D5355" w:rsidP="006323A4">
      <w:pPr>
        <w:rPr>
          <w:sz w:val="24"/>
          <w:szCs w:val="24"/>
        </w:rPr>
        <w:sectPr w:rsidR="007D5355" w:rsidRPr="00BA2F77" w:rsidSect="002C1AC6">
          <w:pgSz w:w="11900" w:h="16840"/>
          <w:pgMar w:top="1134" w:right="1134" w:bottom="851" w:left="1134" w:header="708" w:footer="708" w:gutter="0"/>
          <w:cols w:space="708"/>
          <w:docGrid w:linePitch="360"/>
        </w:sectPr>
      </w:pPr>
    </w:p>
    <w:p w14:paraId="56F91C66" w14:textId="77777777" w:rsidR="002F6EF0" w:rsidRPr="00BA2F77" w:rsidRDefault="002F6EF0" w:rsidP="00A122B7">
      <w:pPr>
        <w:pStyle w:val="Style3"/>
        <w:pBdr>
          <w:bottom w:val="single" w:sz="8" w:space="1" w:color="F79646" w:themeColor="accent6"/>
        </w:pBdr>
        <w:shd w:val="clear" w:color="auto" w:fill="FDE9D9" w:themeFill="accent6" w:themeFillTint="33"/>
        <w:rPr>
          <w:color w:val="000000" w:themeColor="text1"/>
          <w:sz w:val="28"/>
        </w:rPr>
      </w:pPr>
      <w:r w:rsidRPr="00BA2F77">
        <w:rPr>
          <w:color w:val="000000" w:themeColor="text1"/>
          <w:sz w:val="28"/>
        </w:rPr>
        <w:t>Imagery</w:t>
      </w:r>
    </w:p>
    <w:p w14:paraId="2DC35FFB" w14:textId="7F2A1059" w:rsidR="002F6EF0" w:rsidRPr="00BA2F77" w:rsidRDefault="002F6EF0" w:rsidP="006323A4">
      <w:pPr>
        <w:rPr>
          <w:sz w:val="24"/>
          <w:szCs w:val="24"/>
        </w:rPr>
      </w:pPr>
      <w:r w:rsidRPr="00BA2F77">
        <w:rPr>
          <w:sz w:val="24"/>
          <w:szCs w:val="24"/>
        </w:rPr>
        <w:t xml:space="preserve">Another way you can show that you are writing in a way which is appropriate to an imaginative task is to use techniques such as </w:t>
      </w:r>
      <w:r w:rsidRPr="00BA2F77">
        <w:rPr>
          <w:b/>
          <w:sz w:val="24"/>
          <w:szCs w:val="24"/>
        </w:rPr>
        <w:t>metaphor</w:t>
      </w:r>
      <w:r w:rsidRPr="00BA2F77">
        <w:rPr>
          <w:sz w:val="24"/>
          <w:szCs w:val="24"/>
        </w:rPr>
        <w:t xml:space="preserve">, </w:t>
      </w:r>
      <w:r w:rsidRPr="00BA2F77">
        <w:rPr>
          <w:b/>
          <w:sz w:val="24"/>
          <w:szCs w:val="24"/>
        </w:rPr>
        <w:t>simile</w:t>
      </w:r>
      <w:r w:rsidRPr="00BA2F77">
        <w:rPr>
          <w:sz w:val="24"/>
          <w:szCs w:val="24"/>
        </w:rPr>
        <w:t xml:space="preserve"> and </w:t>
      </w:r>
      <w:r w:rsidRPr="00BA2F77">
        <w:rPr>
          <w:b/>
          <w:sz w:val="24"/>
          <w:szCs w:val="24"/>
        </w:rPr>
        <w:t>personification</w:t>
      </w:r>
      <w:r w:rsidRPr="00BA2F77">
        <w:rPr>
          <w:sz w:val="24"/>
          <w:szCs w:val="24"/>
        </w:rPr>
        <w:t>.</w:t>
      </w:r>
    </w:p>
    <w:p w14:paraId="3B45DB61" w14:textId="77777777" w:rsidR="002F6EF0" w:rsidRPr="00BA2F77" w:rsidRDefault="002F6EF0" w:rsidP="006323A4">
      <w:pPr>
        <w:rPr>
          <w:sz w:val="24"/>
          <w:szCs w:val="24"/>
        </w:rPr>
      </w:pPr>
    </w:p>
    <w:p w14:paraId="01FDDEC0" w14:textId="77777777" w:rsidR="002F6EF0" w:rsidRPr="00BA2F77" w:rsidRDefault="002F6EF0" w:rsidP="006323A4">
      <w:pPr>
        <w:rPr>
          <w:sz w:val="24"/>
          <w:szCs w:val="24"/>
        </w:rPr>
      </w:pPr>
      <w:r w:rsidRPr="00BA2F77">
        <w:rPr>
          <w:sz w:val="24"/>
          <w:szCs w:val="24"/>
        </w:rPr>
        <w:t>Professional writers use these techniques to create effects. You need to aim to do the same in your writing.</w:t>
      </w:r>
    </w:p>
    <w:p w14:paraId="03571C4F" w14:textId="77777777" w:rsidR="002F6EF0" w:rsidRPr="00BA2F77" w:rsidRDefault="002F6EF0" w:rsidP="006323A4">
      <w:pPr>
        <w:rPr>
          <w:sz w:val="24"/>
          <w:szCs w:val="24"/>
        </w:rPr>
      </w:pPr>
    </w:p>
    <w:p w14:paraId="3FE5AACA" w14:textId="66030AA7"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Let</w:t>
      </w:r>
      <w:r w:rsidR="00C2683C">
        <w:rPr>
          <w:rFonts w:ascii="Trebuchet MS" w:hAnsi="Trebuchet MS"/>
          <w:sz w:val="24"/>
          <w:szCs w:val="24"/>
        </w:rPr>
        <w:t>’</w:t>
      </w:r>
      <w:r w:rsidRPr="00BA2F77">
        <w:rPr>
          <w:rFonts w:ascii="Trebuchet MS" w:hAnsi="Trebuchet MS"/>
          <w:sz w:val="24"/>
          <w:szCs w:val="24"/>
        </w:rPr>
        <w:t>s recap. Match the technique to the definition and example:</w:t>
      </w:r>
    </w:p>
    <w:p w14:paraId="68D5D8AB" w14:textId="77777777" w:rsidR="002F6EF0" w:rsidRPr="00BA2F77" w:rsidRDefault="002F6EF0" w:rsidP="006323A4">
      <w:pPr>
        <w:rPr>
          <w:sz w:val="24"/>
          <w:szCs w:val="24"/>
        </w:rPr>
      </w:pPr>
    </w:p>
    <w:tbl>
      <w:tblPr>
        <w:tblStyle w:val="TableGrid"/>
        <w:tblW w:w="9355" w:type="dxa"/>
        <w:tblInd w:w="392" w:type="dxa"/>
        <w:tblLayout w:type="fixed"/>
        <w:tblLook w:val="04A0" w:firstRow="1" w:lastRow="0" w:firstColumn="1" w:lastColumn="0" w:noHBand="0" w:noVBand="1"/>
      </w:tblPr>
      <w:tblGrid>
        <w:gridCol w:w="1984"/>
        <w:gridCol w:w="426"/>
        <w:gridCol w:w="3543"/>
        <w:gridCol w:w="426"/>
        <w:gridCol w:w="2976"/>
      </w:tblGrid>
      <w:tr w:rsidR="002D281A" w:rsidRPr="00BA2F77" w14:paraId="07D7244D" w14:textId="77777777" w:rsidTr="007D5355">
        <w:trPr>
          <w:trHeight w:val="567"/>
        </w:trPr>
        <w:tc>
          <w:tcPr>
            <w:tcW w:w="1984"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6EE60C1C" w14:textId="77777777" w:rsidR="002F6EF0" w:rsidRPr="0080142F" w:rsidRDefault="002F6EF0" w:rsidP="007D5355">
            <w:pPr>
              <w:jc w:val="center"/>
              <w:rPr>
                <w:rFonts w:ascii="Trebuchet MS" w:eastAsiaTheme="minorHAnsi" w:hAnsi="Trebuchet MS"/>
                <w:b/>
                <w:sz w:val="24"/>
                <w:szCs w:val="24"/>
                <w:lang w:val="en-GB"/>
              </w:rPr>
            </w:pPr>
            <w:r w:rsidRPr="00BA2F77">
              <w:rPr>
                <w:rFonts w:ascii="Trebuchet MS" w:hAnsi="Trebuchet MS"/>
                <w:b/>
                <w:sz w:val="24"/>
                <w:szCs w:val="24"/>
              </w:rPr>
              <w:t>Technique</w:t>
            </w:r>
          </w:p>
        </w:tc>
        <w:tc>
          <w:tcPr>
            <w:tcW w:w="426" w:type="dxa"/>
            <w:tcBorders>
              <w:top w:val="nil"/>
              <w:left w:val="double" w:sz="6" w:space="0" w:color="F79646" w:themeColor="accent6"/>
              <w:bottom w:val="nil"/>
              <w:right w:val="double" w:sz="6" w:space="0" w:color="F79646" w:themeColor="accent6"/>
            </w:tcBorders>
            <w:shd w:val="clear" w:color="auto" w:fill="auto"/>
            <w:vAlign w:val="center"/>
          </w:tcPr>
          <w:p w14:paraId="0A6B6EE8" w14:textId="77777777" w:rsidR="002F6EF0" w:rsidRPr="0080142F" w:rsidRDefault="002F6EF0" w:rsidP="007D5355">
            <w:pPr>
              <w:jc w:val="center"/>
              <w:rPr>
                <w:rFonts w:ascii="Trebuchet MS" w:eastAsiaTheme="minorHAnsi" w:hAnsi="Trebuchet MS"/>
                <w:b/>
                <w:sz w:val="24"/>
                <w:szCs w:val="24"/>
                <w:lang w:val="en-GB"/>
              </w:rPr>
            </w:pPr>
          </w:p>
        </w:tc>
        <w:tc>
          <w:tcPr>
            <w:tcW w:w="3543"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568A80F0" w14:textId="77777777" w:rsidR="002F6EF0" w:rsidRPr="0080142F" w:rsidRDefault="002F6EF0" w:rsidP="007D5355">
            <w:pPr>
              <w:jc w:val="center"/>
              <w:rPr>
                <w:rFonts w:ascii="Trebuchet MS" w:eastAsiaTheme="minorHAnsi" w:hAnsi="Trebuchet MS"/>
                <w:b/>
                <w:sz w:val="24"/>
                <w:szCs w:val="24"/>
                <w:lang w:val="en-GB"/>
              </w:rPr>
            </w:pPr>
            <w:r w:rsidRPr="00BA2F77">
              <w:rPr>
                <w:rFonts w:ascii="Trebuchet MS" w:hAnsi="Trebuchet MS"/>
                <w:b/>
                <w:sz w:val="24"/>
                <w:szCs w:val="24"/>
              </w:rPr>
              <w:t>Definition</w:t>
            </w:r>
          </w:p>
        </w:tc>
        <w:tc>
          <w:tcPr>
            <w:tcW w:w="426" w:type="dxa"/>
            <w:tcBorders>
              <w:top w:val="nil"/>
              <w:left w:val="double" w:sz="6" w:space="0" w:color="F79646" w:themeColor="accent6"/>
              <w:bottom w:val="nil"/>
              <w:right w:val="double" w:sz="6" w:space="0" w:color="F79646" w:themeColor="accent6"/>
            </w:tcBorders>
            <w:shd w:val="clear" w:color="auto" w:fill="auto"/>
            <w:vAlign w:val="center"/>
          </w:tcPr>
          <w:p w14:paraId="1A815C0B" w14:textId="77777777" w:rsidR="002F6EF0" w:rsidRPr="0080142F" w:rsidRDefault="002F6EF0" w:rsidP="007D5355">
            <w:pPr>
              <w:jc w:val="center"/>
              <w:rPr>
                <w:rFonts w:ascii="Trebuchet MS" w:eastAsiaTheme="minorHAnsi" w:hAnsi="Trebuchet MS"/>
                <w:b/>
                <w:sz w:val="24"/>
                <w:szCs w:val="24"/>
                <w:lang w:val="en-GB"/>
              </w:rPr>
            </w:pPr>
          </w:p>
        </w:tc>
        <w:tc>
          <w:tcPr>
            <w:tcW w:w="2976"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6FB4D834" w14:textId="77777777" w:rsidR="002F6EF0" w:rsidRPr="0080142F" w:rsidRDefault="002F6EF0" w:rsidP="007D5355">
            <w:pPr>
              <w:jc w:val="center"/>
              <w:rPr>
                <w:rFonts w:ascii="Trebuchet MS" w:eastAsiaTheme="minorHAnsi" w:hAnsi="Trebuchet MS"/>
                <w:b/>
                <w:sz w:val="24"/>
                <w:szCs w:val="24"/>
                <w:lang w:val="en-GB"/>
              </w:rPr>
            </w:pPr>
            <w:r w:rsidRPr="00BA2F77">
              <w:rPr>
                <w:rFonts w:ascii="Trebuchet MS" w:hAnsi="Trebuchet MS"/>
                <w:b/>
                <w:sz w:val="24"/>
                <w:szCs w:val="24"/>
              </w:rPr>
              <w:t>Example</w:t>
            </w:r>
          </w:p>
        </w:tc>
      </w:tr>
      <w:tr w:rsidR="002F6EF0" w:rsidRPr="00BA2F77" w14:paraId="3783961C" w14:textId="77777777" w:rsidTr="007D5355">
        <w:trPr>
          <w:trHeight w:val="1304"/>
        </w:trPr>
        <w:tc>
          <w:tcPr>
            <w:tcW w:w="1984"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6398568B"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Metaphor</w:t>
            </w:r>
          </w:p>
        </w:tc>
        <w:tc>
          <w:tcPr>
            <w:tcW w:w="426" w:type="dxa"/>
            <w:tcBorders>
              <w:top w:val="nil"/>
              <w:left w:val="double" w:sz="6" w:space="0" w:color="F79646" w:themeColor="accent6"/>
              <w:bottom w:val="nil"/>
              <w:right w:val="double" w:sz="6" w:space="0" w:color="F79646" w:themeColor="accent6"/>
            </w:tcBorders>
            <w:vAlign w:val="center"/>
          </w:tcPr>
          <w:p w14:paraId="663CF1A7" w14:textId="77777777" w:rsidR="002F6EF0" w:rsidRPr="0080142F" w:rsidRDefault="002F6EF0" w:rsidP="006323A4">
            <w:pPr>
              <w:rPr>
                <w:rFonts w:ascii="Trebuchet MS" w:eastAsiaTheme="minorHAnsi" w:hAnsi="Trebuchet MS"/>
                <w:sz w:val="24"/>
                <w:szCs w:val="24"/>
                <w:lang w:val="en-GB"/>
              </w:rPr>
            </w:pPr>
          </w:p>
        </w:tc>
        <w:tc>
          <w:tcPr>
            <w:tcW w:w="3543"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4B0F87BB" w14:textId="3464599C" w:rsidR="002F6EF0" w:rsidRPr="0080142F" w:rsidRDefault="002F6EF0" w:rsidP="007D5355">
            <w:pPr>
              <w:spacing w:before="120" w:after="120"/>
              <w:rPr>
                <w:rFonts w:ascii="Trebuchet MS" w:eastAsiaTheme="minorHAnsi" w:hAnsi="Trebuchet MS"/>
                <w:sz w:val="24"/>
                <w:szCs w:val="24"/>
                <w:lang w:val="en-GB"/>
              </w:rPr>
            </w:pPr>
            <w:r w:rsidRPr="00BA2F77">
              <w:rPr>
                <w:rFonts w:ascii="Trebuchet MS" w:hAnsi="Trebuchet MS"/>
                <w:sz w:val="24"/>
                <w:szCs w:val="24"/>
              </w:rPr>
              <w:t xml:space="preserve">Creating an image by comparing something to something else, using the words </w:t>
            </w:r>
            <w:r w:rsidR="00C2683C">
              <w:rPr>
                <w:rFonts w:ascii="Trebuchet MS" w:hAnsi="Trebuchet MS"/>
                <w:sz w:val="24"/>
                <w:szCs w:val="24"/>
              </w:rPr>
              <w:t>‘</w:t>
            </w:r>
            <w:r w:rsidRPr="00BA2F77">
              <w:rPr>
                <w:rFonts w:ascii="Trebuchet MS" w:hAnsi="Trebuchet MS"/>
                <w:sz w:val="24"/>
                <w:szCs w:val="24"/>
              </w:rPr>
              <w:t>like</w:t>
            </w:r>
            <w:r w:rsidR="00C2683C">
              <w:rPr>
                <w:rFonts w:ascii="Trebuchet MS" w:hAnsi="Trebuchet MS"/>
                <w:sz w:val="24"/>
                <w:szCs w:val="24"/>
              </w:rPr>
              <w:t>’</w:t>
            </w:r>
            <w:r w:rsidRPr="00BA2F77">
              <w:rPr>
                <w:rFonts w:ascii="Trebuchet MS" w:hAnsi="Trebuchet MS"/>
                <w:sz w:val="24"/>
                <w:szCs w:val="24"/>
              </w:rPr>
              <w:t xml:space="preserve"> or </w:t>
            </w:r>
            <w:r w:rsidR="00C2683C">
              <w:rPr>
                <w:rFonts w:ascii="Trebuchet MS" w:hAnsi="Trebuchet MS"/>
                <w:sz w:val="24"/>
                <w:szCs w:val="24"/>
              </w:rPr>
              <w:t>‘</w:t>
            </w:r>
            <w:r w:rsidRPr="00BA2F77">
              <w:rPr>
                <w:rFonts w:ascii="Trebuchet MS" w:hAnsi="Trebuchet MS"/>
                <w:sz w:val="24"/>
                <w:szCs w:val="24"/>
              </w:rPr>
              <w:t>as</w:t>
            </w:r>
            <w:r w:rsidR="00C2683C">
              <w:rPr>
                <w:rFonts w:ascii="Trebuchet MS" w:hAnsi="Trebuchet MS"/>
                <w:sz w:val="24"/>
                <w:szCs w:val="24"/>
              </w:rPr>
              <w:t>’</w:t>
            </w:r>
            <w:r w:rsidRPr="00BA2F77">
              <w:rPr>
                <w:rFonts w:ascii="Trebuchet MS" w:hAnsi="Trebuchet MS"/>
                <w:sz w:val="24"/>
                <w:szCs w:val="24"/>
              </w:rPr>
              <w:t>.</w:t>
            </w:r>
          </w:p>
        </w:tc>
        <w:tc>
          <w:tcPr>
            <w:tcW w:w="426" w:type="dxa"/>
            <w:tcBorders>
              <w:top w:val="nil"/>
              <w:left w:val="double" w:sz="6" w:space="0" w:color="F79646" w:themeColor="accent6"/>
              <w:bottom w:val="nil"/>
              <w:right w:val="double" w:sz="6" w:space="0" w:color="F79646" w:themeColor="accent6"/>
            </w:tcBorders>
            <w:vAlign w:val="center"/>
          </w:tcPr>
          <w:p w14:paraId="2DD6F8A3" w14:textId="77777777" w:rsidR="002F6EF0" w:rsidRPr="0080142F" w:rsidRDefault="002F6EF0" w:rsidP="006323A4">
            <w:pPr>
              <w:rPr>
                <w:rFonts w:ascii="Trebuchet MS" w:eastAsiaTheme="minorHAnsi" w:hAnsi="Trebuchet MS"/>
                <w:sz w:val="24"/>
                <w:szCs w:val="24"/>
                <w:lang w:val="en-GB"/>
              </w:rPr>
            </w:pPr>
          </w:p>
        </w:tc>
        <w:tc>
          <w:tcPr>
            <w:tcW w:w="2976"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2B0D47AE" w14:textId="0BC21D19"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The wind sighed.</w:t>
            </w:r>
            <w:r w:rsidR="004C38AE" w:rsidRPr="00BA2F77">
              <w:rPr>
                <w:rFonts w:ascii="Trebuchet MS" w:hAnsi="Trebuchet MS"/>
                <w:sz w:val="24"/>
                <w:szCs w:val="24"/>
              </w:rPr>
              <w:t xml:space="preserve"> </w:t>
            </w:r>
          </w:p>
        </w:tc>
      </w:tr>
      <w:tr w:rsidR="002F6EF0" w:rsidRPr="00BA2F77" w14:paraId="4C438B9F" w14:textId="77777777" w:rsidTr="007D5355">
        <w:trPr>
          <w:trHeight w:val="1077"/>
        </w:trPr>
        <w:tc>
          <w:tcPr>
            <w:tcW w:w="1984"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4E2276FB"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Simile</w:t>
            </w:r>
          </w:p>
        </w:tc>
        <w:tc>
          <w:tcPr>
            <w:tcW w:w="426" w:type="dxa"/>
            <w:tcBorders>
              <w:top w:val="nil"/>
              <w:left w:val="double" w:sz="6" w:space="0" w:color="F79646" w:themeColor="accent6"/>
              <w:bottom w:val="nil"/>
              <w:right w:val="double" w:sz="6" w:space="0" w:color="F79646" w:themeColor="accent6"/>
            </w:tcBorders>
            <w:vAlign w:val="center"/>
          </w:tcPr>
          <w:p w14:paraId="1B3B479D" w14:textId="77777777" w:rsidR="002F6EF0" w:rsidRPr="0080142F" w:rsidRDefault="002F6EF0" w:rsidP="006323A4">
            <w:pPr>
              <w:rPr>
                <w:rFonts w:ascii="Trebuchet MS" w:eastAsiaTheme="minorHAnsi" w:hAnsi="Trebuchet MS"/>
                <w:sz w:val="24"/>
                <w:szCs w:val="24"/>
                <w:lang w:val="en-GB"/>
              </w:rPr>
            </w:pPr>
          </w:p>
        </w:tc>
        <w:tc>
          <w:tcPr>
            <w:tcW w:w="3543"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4C371000" w14:textId="77777777" w:rsidR="002F6EF0" w:rsidRPr="0080142F" w:rsidRDefault="002F6EF0" w:rsidP="007D5355">
            <w:pPr>
              <w:spacing w:before="120" w:after="120"/>
              <w:rPr>
                <w:rFonts w:ascii="Trebuchet MS" w:eastAsiaTheme="minorHAnsi" w:hAnsi="Trebuchet MS"/>
                <w:sz w:val="24"/>
                <w:szCs w:val="24"/>
                <w:lang w:val="en-GB"/>
              </w:rPr>
            </w:pPr>
            <w:r w:rsidRPr="00BA2F77">
              <w:rPr>
                <w:rFonts w:ascii="Trebuchet MS" w:hAnsi="Trebuchet MS"/>
                <w:sz w:val="24"/>
                <w:szCs w:val="24"/>
              </w:rPr>
              <w:t>Making something which is not human sound human.</w:t>
            </w:r>
          </w:p>
        </w:tc>
        <w:tc>
          <w:tcPr>
            <w:tcW w:w="426" w:type="dxa"/>
            <w:tcBorders>
              <w:top w:val="nil"/>
              <w:left w:val="double" w:sz="6" w:space="0" w:color="F79646" w:themeColor="accent6"/>
              <w:bottom w:val="nil"/>
              <w:right w:val="double" w:sz="6" w:space="0" w:color="F79646" w:themeColor="accent6"/>
            </w:tcBorders>
            <w:vAlign w:val="center"/>
          </w:tcPr>
          <w:p w14:paraId="776DB227" w14:textId="77777777" w:rsidR="002F6EF0" w:rsidRPr="0080142F" w:rsidRDefault="002F6EF0" w:rsidP="006323A4">
            <w:pPr>
              <w:rPr>
                <w:rFonts w:ascii="Trebuchet MS" w:eastAsiaTheme="minorHAnsi" w:hAnsi="Trebuchet MS"/>
                <w:sz w:val="24"/>
                <w:szCs w:val="24"/>
                <w:lang w:val="en-GB"/>
              </w:rPr>
            </w:pPr>
          </w:p>
        </w:tc>
        <w:tc>
          <w:tcPr>
            <w:tcW w:w="2976"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4658806C" w14:textId="77777777" w:rsidR="002F6EF0" w:rsidRPr="0080142F" w:rsidRDefault="002F6EF0" w:rsidP="007D5355">
            <w:pPr>
              <w:spacing w:before="120" w:after="120"/>
              <w:rPr>
                <w:rFonts w:ascii="Trebuchet MS" w:eastAsiaTheme="minorHAnsi" w:hAnsi="Trebuchet MS"/>
                <w:sz w:val="24"/>
                <w:szCs w:val="24"/>
                <w:lang w:val="en-GB"/>
              </w:rPr>
            </w:pPr>
            <w:r w:rsidRPr="00BA2F77">
              <w:rPr>
                <w:rFonts w:ascii="Trebuchet MS" w:hAnsi="Trebuchet MS"/>
                <w:sz w:val="24"/>
                <w:szCs w:val="24"/>
              </w:rPr>
              <w:t>The wind was a tumble dryer, whipping and whooshing the leaves.</w:t>
            </w:r>
          </w:p>
        </w:tc>
      </w:tr>
      <w:tr w:rsidR="002F6EF0" w:rsidRPr="00BA2F77" w14:paraId="316B605B" w14:textId="77777777" w:rsidTr="007D5355">
        <w:trPr>
          <w:trHeight w:val="1077"/>
        </w:trPr>
        <w:tc>
          <w:tcPr>
            <w:tcW w:w="1984"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hideMark/>
          </w:tcPr>
          <w:p w14:paraId="56502B2D"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Personification</w:t>
            </w:r>
          </w:p>
        </w:tc>
        <w:tc>
          <w:tcPr>
            <w:tcW w:w="426" w:type="dxa"/>
            <w:tcBorders>
              <w:top w:val="nil"/>
              <w:left w:val="double" w:sz="6" w:space="0" w:color="F79646" w:themeColor="accent6"/>
              <w:bottom w:val="nil"/>
              <w:right w:val="double" w:sz="6" w:space="0" w:color="F79646" w:themeColor="accent6"/>
            </w:tcBorders>
            <w:vAlign w:val="center"/>
          </w:tcPr>
          <w:p w14:paraId="5C954413" w14:textId="77777777" w:rsidR="002F6EF0" w:rsidRPr="0080142F" w:rsidRDefault="002F6EF0" w:rsidP="006323A4">
            <w:pPr>
              <w:rPr>
                <w:rFonts w:ascii="Trebuchet MS" w:eastAsiaTheme="minorHAnsi" w:hAnsi="Trebuchet MS"/>
                <w:sz w:val="24"/>
                <w:szCs w:val="24"/>
                <w:lang w:val="en-GB"/>
              </w:rPr>
            </w:pPr>
          </w:p>
        </w:tc>
        <w:tc>
          <w:tcPr>
            <w:tcW w:w="3543"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tcPr>
          <w:p w14:paraId="656167DD" w14:textId="77777777" w:rsidR="002F6EF0" w:rsidRPr="0080142F" w:rsidRDefault="002F6EF0" w:rsidP="007D5355">
            <w:pPr>
              <w:spacing w:before="120" w:after="120"/>
              <w:rPr>
                <w:rFonts w:ascii="Trebuchet MS" w:eastAsiaTheme="minorHAnsi" w:hAnsi="Trebuchet MS"/>
                <w:sz w:val="24"/>
                <w:szCs w:val="24"/>
                <w:lang w:val="en-GB"/>
              </w:rPr>
            </w:pPr>
            <w:r w:rsidRPr="00BA2F77">
              <w:rPr>
                <w:rFonts w:ascii="Trebuchet MS" w:hAnsi="Trebuchet MS"/>
                <w:sz w:val="24"/>
                <w:szCs w:val="24"/>
              </w:rPr>
              <w:t>Creating an image by saying something is something it is not.</w:t>
            </w:r>
          </w:p>
        </w:tc>
        <w:tc>
          <w:tcPr>
            <w:tcW w:w="426" w:type="dxa"/>
            <w:tcBorders>
              <w:top w:val="nil"/>
              <w:left w:val="double" w:sz="6" w:space="0" w:color="F79646" w:themeColor="accent6"/>
              <w:bottom w:val="nil"/>
              <w:right w:val="double" w:sz="6" w:space="0" w:color="F79646" w:themeColor="accent6"/>
            </w:tcBorders>
            <w:vAlign w:val="center"/>
          </w:tcPr>
          <w:p w14:paraId="64DA76C1" w14:textId="77777777" w:rsidR="002F6EF0" w:rsidRPr="0080142F" w:rsidRDefault="002F6EF0" w:rsidP="006323A4">
            <w:pPr>
              <w:rPr>
                <w:rFonts w:ascii="Trebuchet MS" w:eastAsiaTheme="minorHAnsi" w:hAnsi="Trebuchet MS"/>
                <w:sz w:val="24"/>
                <w:szCs w:val="24"/>
                <w:lang w:val="en-GB"/>
              </w:rPr>
            </w:pPr>
          </w:p>
        </w:tc>
        <w:tc>
          <w:tcPr>
            <w:tcW w:w="2976"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hideMark/>
          </w:tcPr>
          <w:p w14:paraId="2C0AB26A" w14:textId="77777777" w:rsidR="002F6EF0" w:rsidRPr="0080142F" w:rsidRDefault="002F6EF0" w:rsidP="006323A4">
            <w:pPr>
              <w:rPr>
                <w:rFonts w:ascii="Trebuchet MS" w:eastAsiaTheme="minorHAnsi" w:hAnsi="Trebuchet MS"/>
                <w:sz w:val="24"/>
                <w:szCs w:val="24"/>
                <w:lang w:val="en-GB"/>
              </w:rPr>
            </w:pPr>
            <w:r w:rsidRPr="00BA2F77">
              <w:rPr>
                <w:rFonts w:ascii="Trebuchet MS" w:hAnsi="Trebuchet MS"/>
                <w:sz w:val="24"/>
                <w:szCs w:val="24"/>
              </w:rPr>
              <w:t xml:space="preserve">The wind was like an icy blade. </w:t>
            </w:r>
          </w:p>
        </w:tc>
      </w:tr>
    </w:tbl>
    <w:p w14:paraId="3B1A68C4" w14:textId="77777777" w:rsidR="007D5355" w:rsidRPr="00BA2F77" w:rsidRDefault="007D5355" w:rsidP="006323A4">
      <w:pPr>
        <w:rPr>
          <w:b/>
          <w:sz w:val="24"/>
          <w:szCs w:val="24"/>
        </w:rPr>
        <w:sectPr w:rsidR="007D5355" w:rsidRPr="00BA2F77" w:rsidSect="002C1AC6">
          <w:pgSz w:w="11900" w:h="16840"/>
          <w:pgMar w:top="1134" w:right="1134" w:bottom="851" w:left="1134" w:header="708" w:footer="708" w:gutter="0"/>
          <w:cols w:space="708"/>
          <w:docGrid w:linePitch="360"/>
        </w:sectPr>
      </w:pPr>
    </w:p>
    <w:p w14:paraId="3B817EA0" w14:textId="77777777" w:rsidR="007D5355" w:rsidRPr="00BA2F77" w:rsidRDefault="007D5355" w:rsidP="006323A4">
      <w:pPr>
        <w:rPr>
          <w:b/>
          <w:sz w:val="24"/>
          <w:szCs w:val="24"/>
        </w:rPr>
        <w:sectPr w:rsidR="007D5355" w:rsidRPr="00BA2F77" w:rsidSect="007D5355">
          <w:type w:val="continuous"/>
          <w:pgSz w:w="11900" w:h="16840"/>
          <w:pgMar w:top="1134" w:right="1134" w:bottom="851" w:left="1134" w:header="708" w:footer="708" w:gutter="0"/>
          <w:cols w:space="708"/>
          <w:docGrid w:linePitch="360"/>
        </w:sectPr>
      </w:pPr>
    </w:p>
    <w:p w14:paraId="111D8681" w14:textId="20DC8753" w:rsidR="002F6EF0" w:rsidRPr="00BA2F77" w:rsidRDefault="002F6EF0" w:rsidP="00396F17">
      <w:pPr>
        <w:pStyle w:val="ListParagraph"/>
        <w:numPr>
          <w:ilvl w:val="0"/>
          <w:numId w:val="93"/>
        </w:numPr>
        <w:spacing w:after="120"/>
        <w:ind w:left="360"/>
        <w:contextualSpacing w:val="0"/>
        <w:rPr>
          <w:rFonts w:ascii="Trebuchet MS" w:hAnsi="Trebuchet MS"/>
          <w:sz w:val="24"/>
          <w:szCs w:val="24"/>
        </w:rPr>
      </w:pPr>
      <w:r w:rsidRPr="00BA2F77">
        <w:rPr>
          <w:rFonts w:ascii="Trebuchet MS" w:hAnsi="Trebuchet MS"/>
          <w:sz w:val="24"/>
          <w:szCs w:val="24"/>
        </w:rPr>
        <w:t xml:space="preserve">Write down three metaphors, three similes and three </w:t>
      </w:r>
      <w:r w:rsidR="007C29B1" w:rsidRPr="00BA2F77">
        <w:rPr>
          <w:rFonts w:ascii="Trebuchet MS" w:hAnsi="Trebuchet MS"/>
          <w:sz w:val="24"/>
          <w:szCs w:val="24"/>
        </w:rPr>
        <w:t>examples</w:t>
      </w:r>
      <w:r w:rsidRPr="00BA2F77">
        <w:rPr>
          <w:rFonts w:ascii="Trebuchet MS" w:hAnsi="Trebuchet MS"/>
          <w:sz w:val="24"/>
          <w:szCs w:val="24"/>
        </w:rPr>
        <w:t xml:space="preserve"> of personification to describe things in this picture. Use the sentence starters below to help you, if you like.</w:t>
      </w:r>
    </w:p>
    <w:p w14:paraId="34BDB331" w14:textId="77777777" w:rsidR="002F6EF0" w:rsidRPr="00BA2F77" w:rsidRDefault="002F6EF0" w:rsidP="006323A4">
      <w:pPr>
        <w:jc w:val="center"/>
        <w:rPr>
          <w:sz w:val="24"/>
          <w:szCs w:val="24"/>
        </w:rPr>
      </w:pPr>
      <w:r w:rsidRPr="00BA2F77">
        <w:rPr>
          <w:noProof/>
          <w:sz w:val="24"/>
          <w:szCs w:val="24"/>
          <w:lang w:eastAsia="en-GB"/>
        </w:rPr>
        <w:drawing>
          <wp:inline distT="0" distB="0" distL="0" distR="0" wp14:anchorId="25BE7033" wp14:editId="15E313D8">
            <wp:extent cx="5266690" cy="3540760"/>
            <wp:effectExtent l="19050" t="19050" r="1016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266690" cy="3540760"/>
                    </a:xfrm>
                    <a:prstGeom prst="rect">
                      <a:avLst/>
                    </a:prstGeom>
                    <a:noFill/>
                    <a:ln w="19050">
                      <a:solidFill>
                        <a:schemeClr val="accent6"/>
                      </a:solidFill>
                    </a:ln>
                  </pic:spPr>
                </pic:pic>
              </a:graphicData>
            </a:graphic>
          </wp:inline>
        </w:drawing>
      </w:r>
    </w:p>
    <w:p w14:paraId="6C903EB5" w14:textId="77777777" w:rsidR="002F6EF0" w:rsidRPr="00BA2F77" w:rsidRDefault="002F6EF0" w:rsidP="006323A4">
      <w:pPr>
        <w:rPr>
          <w:sz w:val="24"/>
          <w:szCs w:val="24"/>
        </w:rPr>
      </w:pPr>
    </w:p>
    <w:tbl>
      <w:tblPr>
        <w:tblStyle w:val="TableGrid"/>
        <w:tblW w:w="0" w:type="auto"/>
        <w:tblInd w:w="108" w:type="dxa"/>
        <w:tblBorders>
          <w:top w:val="double" w:sz="6" w:space="0" w:color="F79646" w:themeColor="accent6"/>
          <w:left w:val="double" w:sz="6" w:space="0" w:color="F79646" w:themeColor="accent6"/>
          <w:bottom w:val="double" w:sz="6" w:space="0" w:color="F79646" w:themeColor="accent6"/>
          <w:right w:val="double" w:sz="6" w:space="0" w:color="F79646" w:themeColor="accent6"/>
          <w:insideH w:val="double" w:sz="6" w:space="0" w:color="F79646" w:themeColor="accent6"/>
          <w:insideV w:val="double" w:sz="6" w:space="0" w:color="F79646" w:themeColor="accent6"/>
        </w:tblBorders>
        <w:tblLook w:val="04A0" w:firstRow="1" w:lastRow="0" w:firstColumn="1" w:lastColumn="0" w:noHBand="0" w:noVBand="1"/>
      </w:tblPr>
      <w:tblGrid>
        <w:gridCol w:w="9478"/>
      </w:tblGrid>
      <w:tr w:rsidR="002F6EF0" w:rsidRPr="00BA2F77" w14:paraId="45DEBA59" w14:textId="77777777" w:rsidTr="007D5355">
        <w:trPr>
          <w:trHeight w:val="2268"/>
        </w:trPr>
        <w:tc>
          <w:tcPr>
            <w:tcW w:w="9639" w:type="dxa"/>
            <w:vAlign w:val="center"/>
          </w:tcPr>
          <w:p w14:paraId="74C292C6" w14:textId="77777777" w:rsidR="002F6EF0" w:rsidRPr="0080142F" w:rsidRDefault="002F6EF0" w:rsidP="007D5355">
            <w:pPr>
              <w:shd w:val="clear" w:color="auto" w:fill="FDE9D9" w:themeFill="accent6" w:themeFillTint="33"/>
              <w:spacing w:before="120"/>
              <w:rPr>
                <w:rFonts w:ascii="Trebuchet MS" w:eastAsiaTheme="minorHAnsi" w:hAnsi="Trebuchet MS"/>
                <w:b/>
                <w:sz w:val="24"/>
                <w:szCs w:val="24"/>
                <w:lang w:val="en-GB"/>
              </w:rPr>
            </w:pPr>
            <w:r w:rsidRPr="00BA2F77">
              <w:rPr>
                <w:rFonts w:ascii="Trebuchet MS" w:hAnsi="Trebuchet MS"/>
                <w:b/>
                <w:sz w:val="24"/>
                <w:szCs w:val="24"/>
              </w:rPr>
              <w:t>Metaphors</w:t>
            </w:r>
          </w:p>
          <w:p w14:paraId="67859ADB" w14:textId="4AD248D4" w:rsidR="002F6EF0" w:rsidRPr="0080142F" w:rsidRDefault="007C29B1" w:rsidP="00396F17">
            <w:pPr>
              <w:pStyle w:val="ListParagraph"/>
              <w:numPr>
                <w:ilvl w:val="3"/>
                <w:numId w:val="101"/>
              </w:numPr>
              <w:tabs>
                <w:tab w:val="left" w:leader="dot" w:pos="9390"/>
              </w:tabs>
              <w:spacing w:before="240"/>
              <w:ind w:left="357"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The sun was</w:t>
            </w:r>
            <w:r w:rsidR="00464D05" w:rsidRPr="00BA2F77">
              <w:rPr>
                <w:rFonts w:ascii="Trebuchet MS" w:eastAsiaTheme="minorEastAsia" w:hAnsi="Trebuchet MS"/>
                <w:sz w:val="24"/>
                <w:szCs w:val="24"/>
              </w:rPr>
              <w:tab/>
            </w:r>
          </w:p>
          <w:p w14:paraId="0B92B72D" w14:textId="5FEC6E43" w:rsidR="002F6EF0" w:rsidRPr="0080142F" w:rsidRDefault="007C29B1" w:rsidP="00396F17">
            <w:pPr>
              <w:pStyle w:val="ListParagraph"/>
              <w:numPr>
                <w:ilvl w:val="3"/>
                <w:numId w:val="101"/>
              </w:numPr>
              <w:tabs>
                <w:tab w:val="left" w:leader="dot" w:pos="9390"/>
              </w:tabs>
              <w:spacing w:before="120"/>
              <w:ind w:left="357"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The sand was</w:t>
            </w:r>
            <w:r w:rsidR="00464D05" w:rsidRPr="00BA2F77">
              <w:rPr>
                <w:rFonts w:ascii="Trebuchet MS" w:eastAsiaTheme="minorEastAsia" w:hAnsi="Trebuchet MS"/>
                <w:sz w:val="24"/>
                <w:szCs w:val="24"/>
              </w:rPr>
              <w:tab/>
            </w:r>
          </w:p>
          <w:p w14:paraId="1689F73E" w14:textId="77777777" w:rsidR="002F6EF0" w:rsidRPr="0080142F" w:rsidRDefault="00464D05" w:rsidP="00396F17">
            <w:pPr>
              <w:pStyle w:val="ListParagraph"/>
              <w:numPr>
                <w:ilvl w:val="3"/>
                <w:numId w:val="101"/>
              </w:numPr>
              <w:tabs>
                <w:tab w:val="left" w:leader="dot" w:pos="9390"/>
              </w:tabs>
              <w:spacing w:before="120" w:after="120"/>
              <w:ind w:left="357" w:hanging="357"/>
              <w:contextualSpacing w:val="0"/>
              <w:rPr>
                <w:rFonts w:ascii="Trebuchet MS" w:hAnsi="Trebuchet MS"/>
                <w:sz w:val="24"/>
                <w:szCs w:val="24"/>
                <w:lang w:val="en-GB"/>
              </w:rPr>
            </w:pPr>
            <w:r w:rsidRPr="00BA2F77">
              <w:rPr>
                <w:rFonts w:ascii="Trebuchet MS" w:hAnsi="Trebuchet MS"/>
                <w:sz w:val="24"/>
                <w:szCs w:val="24"/>
              </w:rPr>
              <w:tab/>
            </w:r>
          </w:p>
        </w:tc>
      </w:tr>
      <w:tr w:rsidR="002F6EF0" w:rsidRPr="00BA2F77" w14:paraId="7199EE51" w14:textId="77777777" w:rsidTr="007D5355">
        <w:trPr>
          <w:trHeight w:val="2268"/>
        </w:trPr>
        <w:tc>
          <w:tcPr>
            <w:tcW w:w="9639" w:type="dxa"/>
            <w:vAlign w:val="center"/>
          </w:tcPr>
          <w:p w14:paraId="0C9FC459" w14:textId="77777777" w:rsidR="002F6EF0" w:rsidRPr="0080142F" w:rsidRDefault="002F6EF0" w:rsidP="007D5355">
            <w:pPr>
              <w:shd w:val="clear" w:color="auto" w:fill="FDE9D9" w:themeFill="accent6" w:themeFillTint="33"/>
              <w:spacing w:before="120"/>
              <w:rPr>
                <w:rFonts w:ascii="Trebuchet MS" w:eastAsiaTheme="minorHAnsi" w:hAnsi="Trebuchet MS"/>
                <w:b/>
                <w:sz w:val="24"/>
                <w:szCs w:val="24"/>
                <w:lang w:val="en-GB"/>
              </w:rPr>
            </w:pPr>
            <w:r w:rsidRPr="00BA2F77">
              <w:rPr>
                <w:rFonts w:ascii="Trebuchet MS" w:hAnsi="Trebuchet MS"/>
                <w:b/>
                <w:sz w:val="24"/>
                <w:szCs w:val="24"/>
              </w:rPr>
              <w:t>Similes</w:t>
            </w:r>
          </w:p>
          <w:p w14:paraId="683C3FE7" w14:textId="77777777" w:rsidR="002F6EF0" w:rsidRPr="0080142F" w:rsidRDefault="002F6EF0" w:rsidP="00396F17">
            <w:pPr>
              <w:pStyle w:val="ListParagraph"/>
              <w:numPr>
                <w:ilvl w:val="0"/>
                <w:numId w:val="102"/>
              </w:numPr>
              <w:tabs>
                <w:tab w:val="left" w:leader="dot" w:pos="9390"/>
              </w:tabs>
              <w:spacing w:before="240"/>
              <w:ind w:left="357" w:hanging="357"/>
              <w:contextualSpacing w:val="0"/>
              <w:rPr>
                <w:rFonts w:ascii="Trebuchet MS" w:hAnsi="Trebuchet MS"/>
                <w:sz w:val="24"/>
                <w:szCs w:val="24"/>
                <w:lang w:val="en-GB"/>
              </w:rPr>
            </w:pPr>
            <w:r w:rsidRPr="00BA2F77">
              <w:rPr>
                <w:rFonts w:ascii="Trebuchet MS" w:hAnsi="Trebuchet MS"/>
                <w:sz w:val="24"/>
                <w:szCs w:val="24"/>
              </w:rPr>
              <w:t>The mountains stretched into the sky like …</w:t>
            </w:r>
            <w:r w:rsidR="00464D05" w:rsidRPr="00BA2F77">
              <w:rPr>
                <w:rFonts w:ascii="Trebuchet MS" w:hAnsi="Trebuchet MS"/>
                <w:sz w:val="24"/>
                <w:szCs w:val="24"/>
              </w:rPr>
              <w:t xml:space="preserve"> </w:t>
            </w:r>
            <w:r w:rsidR="00464D05" w:rsidRPr="00BA2F77">
              <w:rPr>
                <w:rFonts w:ascii="Trebuchet MS" w:hAnsi="Trebuchet MS"/>
                <w:sz w:val="24"/>
                <w:szCs w:val="24"/>
              </w:rPr>
              <w:tab/>
            </w:r>
          </w:p>
          <w:p w14:paraId="6A6C7C3F" w14:textId="77777777" w:rsidR="002F6EF0" w:rsidRPr="0080142F" w:rsidRDefault="00464D05" w:rsidP="00396F17">
            <w:pPr>
              <w:pStyle w:val="ListParagraph"/>
              <w:numPr>
                <w:ilvl w:val="0"/>
                <w:numId w:val="102"/>
              </w:numPr>
              <w:tabs>
                <w:tab w:val="left" w:leader="dot" w:pos="9423"/>
              </w:tabs>
              <w:spacing w:before="120"/>
              <w:ind w:left="357" w:hanging="357"/>
              <w:contextualSpacing w:val="0"/>
              <w:rPr>
                <w:rFonts w:ascii="Trebuchet MS" w:hAnsi="Trebuchet MS"/>
                <w:sz w:val="24"/>
                <w:szCs w:val="24"/>
                <w:lang w:val="en-GB"/>
              </w:rPr>
            </w:pPr>
            <w:r w:rsidRPr="00BA2F77">
              <w:rPr>
                <w:rFonts w:ascii="Trebuchet MS" w:hAnsi="Trebuchet MS"/>
                <w:sz w:val="24"/>
                <w:szCs w:val="24"/>
              </w:rPr>
              <w:tab/>
            </w:r>
          </w:p>
          <w:p w14:paraId="5EE77C57" w14:textId="77777777" w:rsidR="002F6EF0" w:rsidRPr="0080142F" w:rsidRDefault="00464D05" w:rsidP="00396F17">
            <w:pPr>
              <w:pStyle w:val="ListParagraph"/>
              <w:numPr>
                <w:ilvl w:val="0"/>
                <w:numId w:val="102"/>
              </w:numPr>
              <w:tabs>
                <w:tab w:val="left" w:leader="dot" w:pos="9423"/>
              </w:tabs>
              <w:spacing w:before="120" w:after="120"/>
              <w:ind w:left="357" w:hanging="357"/>
              <w:contextualSpacing w:val="0"/>
              <w:rPr>
                <w:rFonts w:ascii="Trebuchet MS" w:hAnsi="Trebuchet MS"/>
                <w:sz w:val="24"/>
                <w:szCs w:val="24"/>
                <w:lang w:val="en-GB"/>
              </w:rPr>
            </w:pPr>
            <w:r w:rsidRPr="00BA2F77">
              <w:rPr>
                <w:rFonts w:ascii="Trebuchet MS" w:hAnsi="Trebuchet MS"/>
                <w:sz w:val="24"/>
                <w:szCs w:val="24"/>
              </w:rPr>
              <w:tab/>
            </w:r>
          </w:p>
        </w:tc>
      </w:tr>
      <w:tr w:rsidR="002F6EF0" w:rsidRPr="00BA2F77" w14:paraId="0B80BE27" w14:textId="77777777" w:rsidTr="007D5355">
        <w:trPr>
          <w:trHeight w:val="2268"/>
        </w:trPr>
        <w:tc>
          <w:tcPr>
            <w:tcW w:w="9639" w:type="dxa"/>
            <w:vAlign w:val="center"/>
          </w:tcPr>
          <w:p w14:paraId="39589C07" w14:textId="77777777" w:rsidR="002F6EF0" w:rsidRPr="0080142F" w:rsidRDefault="002F6EF0" w:rsidP="007D5355">
            <w:pPr>
              <w:shd w:val="clear" w:color="auto" w:fill="FDE9D9" w:themeFill="accent6" w:themeFillTint="33"/>
              <w:spacing w:before="120"/>
              <w:rPr>
                <w:rFonts w:ascii="Trebuchet MS" w:eastAsiaTheme="minorHAnsi" w:hAnsi="Trebuchet MS"/>
                <w:b/>
                <w:sz w:val="24"/>
                <w:szCs w:val="24"/>
                <w:lang w:val="en-GB"/>
              </w:rPr>
            </w:pPr>
            <w:r w:rsidRPr="00BA2F77">
              <w:rPr>
                <w:rFonts w:ascii="Trebuchet MS" w:hAnsi="Trebuchet MS"/>
                <w:b/>
                <w:sz w:val="24"/>
                <w:szCs w:val="24"/>
              </w:rPr>
              <w:t>Personification</w:t>
            </w:r>
          </w:p>
          <w:p w14:paraId="17668319" w14:textId="4ED1DFF9" w:rsidR="002F6EF0" w:rsidRPr="0080142F" w:rsidRDefault="002F6EF0" w:rsidP="00396F17">
            <w:pPr>
              <w:pStyle w:val="ListParagraph"/>
              <w:numPr>
                <w:ilvl w:val="0"/>
                <w:numId w:val="103"/>
              </w:numPr>
              <w:tabs>
                <w:tab w:val="left" w:leader="dot" w:pos="9390"/>
              </w:tabs>
              <w:spacing w:before="240"/>
              <w:ind w:left="357" w:hanging="357"/>
              <w:contextualSpacing w:val="0"/>
              <w:rPr>
                <w:rFonts w:ascii="Trebuchet MS" w:hAnsi="Trebuchet MS"/>
                <w:sz w:val="24"/>
                <w:szCs w:val="24"/>
                <w:lang w:val="en-GB"/>
              </w:rPr>
            </w:pPr>
            <w:r w:rsidRPr="00BA2F77">
              <w:rPr>
                <w:rFonts w:ascii="Trebuchet MS" w:eastAsiaTheme="minorEastAsia" w:hAnsi="Trebuchet MS"/>
                <w:sz w:val="24"/>
                <w:szCs w:val="24"/>
              </w:rPr>
              <w:t>The</w:t>
            </w:r>
            <w:r w:rsidR="007C29B1" w:rsidRPr="00BA2F77">
              <w:rPr>
                <w:rFonts w:ascii="Trebuchet MS" w:hAnsi="Trebuchet MS"/>
                <w:sz w:val="24"/>
                <w:szCs w:val="24"/>
              </w:rPr>
              <w:t xml:space="preserve"> sea</w:t>
            </w:r>
            <w:r w:rsidR="00464D05" w:rsidRPr="00BA2F77">
              <w:rPr>
                <w:rFonts w:ascii="Trebuchet MS" w:hAnsi="Trebuchet MS"/>
                <w:sz w:val="24"/>
                <w:szCs w:val="24"/>
              </w:rPr>
              <w:tab/>
            </w:r>
          </w:p>
          <w:p w14:paraId="52C025A8" w14:textId="77777777" w:rsidR="002F6EF0" w:rsidRPr="0080142F" w:rsidRDefault="00464D05" w:rsidP="00396F17">
            <w:pPr>
              <w:pStyle w:val="ListParagraph"/>
              <w:numPr>
                <w:ilvl w:val="0"/>
                <w:numId w:val="103"/>
              </w:numPr>
              <w:tabs>
                <w:tab w:val="left" w:leader="dot" w:pos="9390"/>
              </w:tabs>
              <w:spacing w:before="120"/>
              <w:ind w:left="357" w:hanging="357"/>
              <w:contextualSpacing w:val="0"/>
              <w:rPr>
                <w:rFonts w:ascii="Trebuchet MS" w:hAnsi="Trebuchet MS"/>
                <w:sz w:val="24"/>
                <w:szCs w:val="24"/>
                <w:lang w:val="en-GB"/>
              </w:rPr>
            </w:pPr>
            <w:r w:rsidRPr="00BA2F77">
              <w:rPr>
                <w:rFonts w:ascii="Trebuchet MS" w:hAnsi="Trebuchet MS"/>
                <w:sz w:val="24"/>
                <w:szCs w:val="24"/>
              </w:rPr>
              <w:tab/>
            </w:r>
          </w:p>
          <w:p w14:paraId="30717420" w14:textId="77777777" w:rsidR="002F6EF0" w:rsidRPr="0080142F" w:rsidRDefault="00464D05" w:rsidP="00396F17">
            <w:pPr>
              <w:pStyle w:val="ListParagraph"/>
              <w:numPr>
                <w:ilvl w:val="0"/>
                <w:numId w:val="103"/>
              </w:numPr>
              <w:tabs>
                <w:tab w:val="left" w:leader="dot" w:pos="9390"/>
              </w:tabs>
              <w:spacing w:before="120" w:after="120"/>
              <w:ind w:left="357" w:hanging="357"/>
              <w:contextualSpacing w:val="0"/>
              <w:rPr>
                <w:rFonts w:ascii="Trebuchet MS" w:hAnsi="Trebuchet MS"/>
                <w:sz w:val="24"/>
                <w:szCs w:val="24"/>
                <w:lang w:val="en-GB"/>
              </w:rPr>
            </w:pPr>
            <w:r w:rsidRPr="00BA2F77">
              <w:rPr>
                <w:rFonts w:ascii="Trebuchet MS" w:hAnsi="Trebuchet MS"/>
                <w:sz w:val="24"/>
                <w:szCs w:val="24"/>
              </w:rPr>
              <w:tab/>
            </w:r>
          </w:p>
        </w:tc>
      </w:tr>
    </w:tbl>
    <w:p w14:paraId="45A99C38" w14:textId="77777777" w:rsidR="007D5355" w:rsidRPr="00BA2F77" w:rsidRDefault="007D5355" w:rsidP="006323A4">
      <w:pPr>
        <w:rPr>
          <w:rFonts w:eastAsiaTheme="minorHAnsi" w:cstheme="minorBidi"/>
          <w:b/>
          <w:sz w:val="24"/>
          <w:szCs w:val="24"/>
          <w:u w:val="single"/>
        </w:rPr>
        <w:sectPr w:rsidR="007D5355" w:rsidRPr="00BA2F77" w:rsidSect="007D5355">
          <w:pgSz w:w="11900" w:h="16840"/>
          <w:pgMar w:top="1134" w:right="1134" w:bottom="851" w:left="1134" w:header="708" w:footer="708" w:gutter="0"/>
          <w:cols w:space="708"/>
          <w:docGrid w:linePitch="360"/>
        </w:sectPr>
      </w:pPr>
    </w:p>
    <w:p w14:paraId="650B9F6E" w14:textId="5AC7FFB5" w:rsidR="002F6EF0" w:rsidRPr="00BA2F77" w:rsidRDefault="002F6EF0" w:rsidP="006323A4">
      <w:pPr>
        <w:rPr>
          <w:rFonts w:eastAsiaTheme="minorHAnsi" w:cstheme="minorBidi"/>
          <w:sz w:val="4"/>
          <w:szCs w:val="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524"/>
      </w:tblGrid>
      <w:tr w:rsidR="008630E4" w:rsidRPr="00BA2F77" w14:paraId="5C27D44E" w14:textId="77777777" w:rsidTr="008630E4">
        <w:trPr>
          <w:trHeight w:val="794"/>
        </w:trPr>
        <w:tc>
          <w:tcPr>
            <w:tcW w:w="9639" w:type="dxa"/>
            <w:shd w:val="clear" w:color="auto" w:fill="FDE9D9" w:themeFill="accent6" w:themeFillTint="33"/>
          </w:tcPr>
          <w:p w14:paraId="09F020D2" w14:textId="30E2F7D0" w:rsidR="008630E4" w:rsidRPr="000120B1" w:rsidRDefault="008630E4" w:rsidP="006323A4">
            <w:pPr>
              <w:spacing w:before="120" w:after="120"/>
              <w:ind w:left="227"/>
              <w:rPr>
                <w:rFonts w:ascii="Trebuchet MS" w:hAnsi="Trebuchet MS"/>
                <w:color w:val="4E5CA4" w:themeColor="accent4"/>
                <w:sz w:val="32"/>
                <w:lang w:val="en-GB"/>
              </w:rPr>
            </w:pPr>
            <w:r w:rsidRPr="00BA2F77">
              <w:rPr>
                <w:noProof/>
                <w:color w:val="492B58" w:themeColor="accent1" w:themeShade="BF"/>
                <w:sz w:val="36"/>
                <w:szCs w:val="24"/>
                <w:lang w:eastAsia="en-GB"/>
              </w:rPr>
              <w:drawing>
                <wp:inline distT="0" distB="0" distL="0" distR="0" wp14:anchorId="437D0B9A" wp14:editId="2F32ED63">
                  <wp:extent cx="232860" cy="315564"/>
                  <wp:effectExtent l="0" t="0" r="0" b="889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r_pen.png"/>
                          <pic:cNvPicPr/>
                        </pic:nvPicPr>
                        <pic:blipFill>
                          <a:blip r:embed="rId18" cstate="email">
                            <a:extLst>
                              <a:ext uri="{28A0092B-C50C-407E-A947-70E740481C1C}">
                                <a14:useLocalDpi xmlns:a14="http://schemas.microsoft.com/office/drawing/2010/main"/>
                              </a:ext>
                            </a:extLst>
                          </a:blip>
                          <a:stretch>
                            <a:fillRect/>
                          </a:stretch>
                        </pic:blipFill>
                        <pic:spPr>
                          <a:xfrm>
                            <a:off x="0" y="0"/>
                            <a:ext cx="232569" cy="315170"/>
                          </a:xfrm>
                          <a:prstGeom prst="rect">
                            <a:avLst/>
                          </a:prstGeom>
                        </pic:spPr>
                      </pic:pic>
                    </a:graphicData>
                  </a:graphic>
                </wp:inline>
              </w:drawing>
            </w:r>
            <w:r w:rsidR="004C38AE" w:rsidRPr="00BA2F77">
              <w:rPr>
                <w:rFonts w:ascii="Trebuchet MS" w:hAnsi="Trebuchet MS"/>
                <w:color w:val="492B58" w:themeColor="accent1" w:themeShade="BF"/>
                <w:sz w:val="36"/>
                <w:szCs w:val="24"/>
              </w:rPr>
              <w:t xml:space="preserve"> </w:t>
            </w:r>
            <w:r w:rsidRPr="00BA2F77">
              <w:rPr>
                <w:rFonts w:ascii="Trebuchet MS" w:hAnsi="Trebuchet MS"/>
                <w:color w:val="E36C0A" w:themeColor="accent6" w:themeShade="BF"/>
                <w:sz w:val="36"/>
                <w:szCs w:val="24"/>
              </w:rPr>
              <w:t>Top tips</w:t>
            </w:r>
            <w:r w:rsidRPr="00BA2F77">
              <w:rPr>
                <w:rFonts w:ascii="Trebuchet MS" w:hAnsi="Trebuchet MS"/>
                <w:sz w:val="24"/>
                <w:szCs w:val="24"/>
              </w:rPr>
              <w:t xml:space="preserve"> to help keep your writing controlled:</w:t>
            </w:r>
          </w:p>
        </w:tc>
      </w:tr>
      <w:tr w:rsidR="008630E4" w:rsidRPr="00BA2F77" w14:paraId="0DF04DA7" w14:textId="77777777" w:rsidTr="008630E4">
        <w:tc>
          <w:tcPr>
            <w:tcW w:w="9639" w:type="dxa"/>
            <w:shd w:val="clear" w:color="auto" w:fill="FDE9D9" w:themeFill="accent6" w:themeFillTint="33"/>
          </w:tcPr>
          <w:p w14:paraId="7F08A121" w14:textId="77777777" w:rsidR="008630E4" w:rsidRPr="000120B1" w:rsidRDefault="008630E4" w:rsidP="00396F17">
            <w:pPr>
              <w:pStyle w:val="ListParagraph"/>
              <w:numPr>
                <w:ilvl w:val="1"/>
                <w:numId w:val="74"/>
              </w:numPr>
              <w:spacing w:before="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Remember to use imagery for effect: think about the atmosphere and tone you are trying to achieve.</w:t>
            </w:r>
          </w:p>
          <w:p w14:paraId="091A654E" w14:textId="77777777" w:rsidR="008630E4" w:rsidRPr="000120B1" w:rsidRDefault="008630E4" w:rsidP="00396F17">
            <w:pPr>
              <w:pStyle w:val="ListParagraph"/>
              <w:numPr>
                <w:ilvl w:val="1"/>
                <w:numId w:val="74"/>
              </w:numPr>
              <w:spacing w:before="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Avoid overusing these techniques or forcing them in, in an unnatural way.</w:t>
            </w:r>
          </w:p>
          <w:p w14:paraId="54AD0D9E" w14:textId="77777777" w:rsidR="008630E4" w:rsidRPr="000120B1" w:rsidRDefault="008630E4" w:rsidP="00396F17">
            <w:pPr>
              <w:pStyle w:val="ListParagraph"/>
              <w:numPr>
                <w:ilvl w:val="1"/>
                <w:numId w:val="74"/>
              </w:numPr>
              <w:spacing w:before="120" w:after="120"/>
              <w:ind w:left="720" w:right="113" w:hanging="357"/>
              <w:contextualSpacing w:val="0"/>
              <w:rPr>
                <w:rFonts w:ascii="Trebuchet MS" w:eastAsiaTheme="minorEastAsia" w:hAnsi="Trebuchet MS"/>
                <w:sz w:val="24"/>
                <w:szCs w:val="24"/>
                <w:lang w:val="en-GB"/>
              </w:rPr>
            </w:pPr>
            <w:r w:rsidRPr="00BA2F77">
              <w:rPr>
                <w:rFonts w:ascii="Trebuchet MS" w:eastAsiaTheme="minorEastAsia" w:hAnsi="Trebuchet MS"/>
                <w:sz w:val="24"/>
                <w:szCs w:val="24"/>
              </w:rPr>
              <w:t>Imagery should be used subtly and sparingly.</w:t>
            </w:r>
          </w:p>
        </w:tc>
      </w:tr>
    </w:tbl>
    <w:p w14:paraId="2B80560E" w14:textId="77777777" w:rsidR="00F87C90" w:rsidRPr="00BA2F77" w:rsidRDefault="00F87C90" w:rsidP="006323A4">
      <w:pPr>
        <w:rPr>
          <w:rFonts w:eastAsiaTheme="minorHAnsi" w:cstheme="minorBidi"/>
          <w:b/>
          <w:sz w:val="24"/>
          <w:szCs w:val="24"/>
          <w:u w:val="single"/>
        </w:rPr>
        <w:sectPr w:rsidR="00F87C90" w:rsidRPr="00BA2F77" w:rsidSect="007D5355">
          <w:pgSz w:w="11900" w:h="16840"/>
          <w:pgMar w:top="1134" w:right="1134" w:bottom="851" w:left="1134" w:header="708" w:footer="708" w:gutter="0"/>
          <w:cols w:space="708"/>
          <w:docGrid w:linePitch="360"/>
        </w:sectPr>
      </w:pPr>
    </w:p>
    <w:p w14:paraId="757229BB" w14:textId="77777777" w:rsidR="00F87C90" w:rsidRPr="00BA2F77" w:rsidRDefault="00F87C90" w:rsidP="005C669B">
      <w:pPr>
        <w:pStyle w:val="Style3"/>
        <w:spacing w:before="0"/>
        <w:rPr>
          <w:color w:val="E36C0A" w:themeColor="accent6" w:themeShade="BF"/>
        </w:rPr>
      </w:pPr>
      <w:r w:rsidRPr="00BA2F77">
        <w:rPr>
          <w:color w:val="E36C0A" w:themeColor="accent6" w:themeShade="BF"/>
        </w:rPr>
        <w:t>Check your answers</w:t>
      </w:r>
    </w:p>
    <w:p w14:paraId="79EB01BA" w14:textId="77777777" w:rsidR="002F6EF0" w:rsidRPr="00BA2F77" w:rsidRDefault="0011789B" w:rsidP="00396F17">
      <w:pPr>
        <w:pStyle w:val="ListParagraph"/>
        <w:numPr>
          <w:ilvl w:val="0"/>
          <w:numId w:val="146"/>
        </w:numPr>
        <w:ind w:left="360"/>
        <w:contextualSpacing w:val="0"/>
        <w:rPr>
          <w:rFonts w:ascii="Trebuchet MS" w:hAnsi="Trebuchet MS"/>
          <w:sz w:val="24"/>
          <w:szCs w:val="24"/>
        </w:rPr>
      </w:pPr>
      <w:r w:rsidRPr="00BA2F77">
        <w:rPr>
          <w:rFonts w:ascii="Trebuchet MS" w:hAnsi="Trebuchet MS"/>
          <w:sz w:val="24"/>
          <w:szCs w:val="24"/>
        </w:rPr>
        <w:t xml:space="preserve"> </w:t>
      </w:r>
    </w:p>
    <w:tbl>
      <w:tblPr>
        <w:tblStyle w:val="TableGrid"/>
        <w:tblW w:w="9355" w:type="dxa"/>
        <w:tblInd w:w="392" w:type="dxa"/>
        <w:tblBorders>
          <w:top w:val="double" w:sz="6" w:space="0" w:color="F79646" w:themeColor="accent6"/>
          <w:left w:val="double" w:sz="6" w:space="0" w:color="F79646" w:themeColor="accent6"/>
          <w:bottom w:val="double" w:sz="6" w:space="0" w:color="F79646" w:themeColor="accent6"/>
          <w:right w:val="double" w:sz="6" w:space="0" w:color="F79646" w:themeColor="accent6"/>
          <w:insideH w:val="single" w:sz="8" w:space="0" w:color="F79646" w:themeColor="accent6"/>
          <w:insideV w:val="single" w:sz="8" w:space="0" w:color="F79646" w:themeColor="accent6"/>
        </w:tblBorders>
        <w:tblLook w:val="04A0" w:firstRow="1" w:lastRow="0" w:firstColumn="1" w:lastColumn="0" w:noHBand="0" w:noVBand="1"/>
      </w:tblPr>
      <w:tblGrid>
        <w:gridCol w:w="5528"/>
        <w:gridCol w:w="3827"/>
      </w:tblGrid>
      <w:tr w:rsidR="002D281A" w:rsidRPr="00BA2F77" w14:paraId="2980509A" w14:textId="77777777" w:rsidTr="003732EC">
        <w:trPr>
          <w:trHeight w:val="567"/>
        </w:trPr>
        <w:tc>
          <w:tcPr>
            <w:tcW w:w="5528" w:type="dxa"/>
            <w:shd w:val="clear" w:color="auto" w:fill="FDE9D9" w:themeFill="accent6" w:themeFillTint="33"/>
            <w:vAlign w:val="center"/>
          </w:tcPr>
          <w:p w14:paraId="47AE39DA" w14:textId="77777777" w:rsidR="002D281A" w:rsidRPr="000120B1" w:rsidRDefault="002D281A" w:rsidP="000120B1">
            <w:pPr>
              <w:jc w:val="center"/>
              <w:rPr>
                <w:rFonts w:ascii="Trebuchet MS" w:eastAsiaTheme="minorHAnsi" w:hAnsi="Trebuchet MS"/>
                <w:b/>
                <w:bCs/>
                <w:sz w:val="24"/>
                <w:szCs w:val="24"/>
                <w:lang w:val="en-GB"/>
              </w:rPr>
            </w:pPr>
            <w:r w:rsidRPr="000120B1">
              <w:rPr>
                <w:rFonts w:ascii="Trebuchet MS" w:hAnsi="Trebuchet MS"/>
                <w:b/>
                <w:bCs/>
                <w:sz w:val="24"/>
                <w:szCs w:val="24"/>
              </w:rPr>
              <w:t>Example</w:t>
            </w:r>
          </w:p>
        </w:tc>
        <w:tc>
          <w:tcPr>
            <w:tcW w:w="3827" w:type="dxa"/>
            <w:shd w:val="clear" w:color="auto" w:fill="FDE9D9" w:themeFill="accent6" w:themeFillTint="33"/>
            <w:vAlign w:val="center"/>
          </w:tcPr>
          <w:p w14:paraId="01EE2EA6" w14:textId="77777777" w:rsidR="002D281A" w:rsidRPr="000120B1" w:rsidRDefault="002D281A" w:rsidP="000120B1">
            <w:pPr>
              <w:jc w:val="center"/>
              <w:rPr>
                <w:rFonts w:ascii="Trebuchet MS" w:eastAsiaTheme="minorHAnsi" w:hAnsi="Trebuchet MS"/>
                <w:b/>
                <w:bCs/>
                <w:sz w:val="24"/>
                <w:szCs w:val="24"/>
                <w:lang w:val="en-GB"/>
              </w:rPr>
            </w:pPr>
            <w:r w:rsidRPr="000120B1">
              <w:rPr>
                <w:rFonts w:ascii="Trebuchet MS" w:hAnsi="Trebuchet MS"/>
                <w:b/>
                <w:bCs/>
                <w:sz w:val="24"/>
                <w:szCs w:val="24"/>
              </w:rPr>
              <w:t>Teacher feedback</w:t>
            </w:r>
          </w:p>
        </w:tc>
      </w:tr>
      <w:tr w:rsidR="002D281A" w:rsidRPr="00BA2F77" w14:paraId="3EBDE741" w14:textId="77777777" w:rsidTr="003732EC">
        <w:trPr>
          <w:trHeight w:val="1247"/>
        </w:trPr>
        <w:tc>
          <w:tcPr>
            <w:tcW w:w="5528" w:type="dxa"/>
            <w:vAlign w:val="center"/>
          </w:tcPr>
          <w:p w14:paraId="3AA0E390" w14:textId="542D37B8" w:rsidR="002D281A" w:rsidRPr="000120B1" w:rsidRDefault="002D281A" w:rsidP="005C669B">
            <w:pPr>
              <w:spacing w:before="80" w:after="80"/>
              <w:rPr>
                <w:rFonts w:ascii="Trebuchet MS" w:hAnsi="Trebuchet MS"/>
                <w:sz w:val="24"/>
                <w:szCs w:val="24"/>
                <w:lang w:val="en-GB"/>
              </w:rPr>
            </w:pPr>
            <w:r w:rsidRPr="00BA2F77">
              <w:rPr>
                <w:rFonts w:ascii="Trebuchet MS" w:hAnsi="Trebuchet MS"/>
                <w:sz w:val="24"/>
                <w:szCs w:val="24"/>
              </w:rPr>
              <w:t xml:space="preserve">He screamed and jumped off the cliff. He landed in a speed boat and raced off. The </w:t>
            </w:r>
            <w:r w:rsidR="005D2FB5" w:rsidRPr="00BA2F77">
              <w:rPr>
                <w:rFonts w:ascii="Trebuchet MS" w:hAnsi="Trebuchet MS"/>
                <w:sz w:val="24"/>
                <w:szCs w:val="24"/>
                <w:lang w:val="en-GB"/>
              </w:rPr>
              <w:t>speed</w:t>
            </w:r>
            <w:r w:rsidR="005D2FB5" w:rsidRPr="00BA2F77">
              <w:rPr>
                <w:rFonts w:ascii="Trebuchet MS" w:hAnsi="Trebuchet MS"/>
                <w:sz w:val="24"/>
                <w:szCs w:val="24"/>
              </w:rPr>
              <w:t xml:space="preserve"> </w:t>
            </w:r>
            <w:r w:rsidRPr="00BA2F77">
              <w:rPr>
                <w:rFonts w:ascii="Trebuchet MS" w:hAnsi="Trebuchet MS"/>
                <w:sz w:val="24"/>
                <w:szCs w:val="24"/>
              </w:rPr>
              <w:t xml:space="preserve">boat crashed and he was thrown into the water. He swam to an island. </w:t>
            </w:r>
          </w:p>
        </w:tc>
        <w:tc>
          <w:tcPr>
            <w:tcW w:w="3827" w:type="dxa"/>
            <w:vAlign w:val="center"/>
          </w:tcPr>
          <w:p w14:paraId="4946DDF5" w14:textId="77777777" w:rsidR="002D281A" w:rsidRPr="000120B1" w:rsidRDefault="002D281A" w:rsidP="006323A4">
            <w:pPr>
              <w:rPr>
                <w:rFonts w:ascii="Trebuchet MS" w:hAnsi="Trebuchet MS"/>
                <w:i/>
                <w:sz w:val="24"/>
                <w:szCs w:val="24"/>
                <w:lang w:val="en-GB"/>
              </w:rPr>
            </w:pPr>
            <w:r w:rsidRPr="00BA2F77">
              <w:rPr>
                <w:rFonts w:ascii="Trebuchet MS" w:hAnsi="Trebuchet MS"/>
                <w:i/>
                <w:sz w:val="24"/>
                <w:szCs w:val="24"/>
              </w:rPr>
              <w:t>This writing is too focused on unrealistic action and moves too quickly to engage the reader.</w:t>
            </w:r>
          </w:p>
        </w:tc>
      </w:tr>
      <w:tr w:rsidR="002D281A" w:rsidRPr="00BA2F77" w14:paraId="5D77511D" w14:textId="77777777" w:rsidTr="003732EC">
        <w:trPr>
          <w:trHeight w:val="1020"/>
        </w:trPr>
        <w:tc>
          <w:tcPr>
            <w:tcW w:w="5528" w:type="dxa"/>
            <w:vAlign w:val="center"/>
          </w:tcPr>
          <w:p w14:paraId="165D8DFE" w14:textId="65BF8175" w:rsidR="002D281A" w:rsidRPr="000120B1" w:rsidRDefault="002D281A" w:rsidP="005C669B">
            <w:pPr>
              <w:spacing w:before="80" w:after="80"/>
              <w:rPr>
                <w:rFonts w:ascii="Trebuchet MS" w:eastAsiaTheme="minorHAnsi" w:hAnsi="Trebuchet MS"/>
                <w:sz w:val="24"/>
                <w:szCs w:val="24"/>
                <w:lang w:val="en-GB"/>
              </w:rPr>
            </w:pPr>
            <w:r w:rsidRPr="00BA2F77">
              <w:rPr>
                <w:rFonts w:ascii="Trebuchet MS" w:hAnsi="Trebuchet MS"/>
                <w:sz w:val="24"/>
                <w:szCs w:val="24"/>
              </w:rPr>
              <w:t>Sarah left the house at 8.16am. She walked to her car and the</w:t>
            </w:r>
            <w:r w:rsidR="005D2FB5" w:rsidRPr="00BA2F77">
              <w:rPr>
                <w:rFonts w:ascii="Trebuchet MS" w:hAnsi="Trebuchet MS"/>
                <w:sz w:val="24"/>
                <w:szCs w:val="24"/>
                <w:lang w:val="en-GB"/>
              </w:rPr>
              <w:t>n</w:t>
            </w:r>
            <w:r w:rsidRPr="00BA2F77">
              <w:rPr>
                <w:rFonts w:ascii="Trebuchet MS" w:hAnsi="Trebuchet MS"/>
                <w:sz w:val="24"/>
                <w:szCs w:val="24"/>
              </w:rPr>
              <w:t xml:space="preserve"> drove down the A42 to work. The weather was cold. She arrived at 9.16am.</w:t>
            </w:r>
            <w:r w:rsidR="004C38AE" w:rsidRPr="00BA2F77">
              <w:rPr>
                <w:rFonts w:ascii="Trebuchet MS" w:hAnsi="Trebuchet MS"/>
                <w:sz w:val="24"/>
                <w:szCs w:val="24"/>
              </w:rPr>
              <w:t xml:space="preserve"> </w:t>
            </w:r>
          </w:p>
        </w:tc>
        <w:tc>
          <w:tcPr>
            <w:tcW w:w="3827" w:type="dxa"/>
            <w:vAlign w:val="center"/>
          </w:tcPr>
          <w:p w14:paraId="1E1D19E6" w14:textId="77777777" w:rsidR="002D281A" w:rsidRPr="000120B1" w:rsidRDefault="002D281A" w:rsidP="006323A4">
            <w:pPr>
              <w:rPr>
                <w:rFonts w:ascii="Trebuchet MS" w:hAnsi="Trebuchet MS"/>
                <w:i/>
                <w:sz w:val="24"/>
                <w:szCs w:val="24"/>
                <w:lang w:val="en-GB"/>
              </w:rPr>
            </w:pPr>
            <w:r w:rsidRPr="00BA2F77">
              <w:rPr>
                <w:rFonts w:ascii="Trebuchet MS" w:hAnsi="Trebuchet MS"/>
                <w:i/>
                <w:sz w:val="24"/>
                <w:szCs w:val="24"/>
              </w:rPr>
              <w:t xml:space="preserve">This writing is too factual and does not engage the reader with descriptive detail. </w:t>
            </w:r>
          </w:p>
        </w:tc>
      </w:tr>
      <w:tr w:rsidR="002D281A" w:rsidRPr="00BA2F77" w14:paraId="6A1729FC" w14:textId="77777777" w:rsidTr="003732EC">
        <w:trPr>
          <w:trHeight w:val="1304"/>
        </w:trPr>
        <w:tc>
          <w:tcPr>
            <w:tcW w:w="5528" w:type="dxa"/>
            <w:vAlign w:val="center"/>
          </w:tcPr>
          <w:p w14:paraId="456FA717" w14:textId="77777777" w:rsidR="002D281A" w:rsidRPr="000120B1" w:rsidRDefault="002D281A" w:rsidP="005C669B">
            <w:pPr>
              <w:spacing w:before="80" w:after="80"/>
              <w:rPr>
                <w:rFonts w:ascii="Trebuchet MS" w:eastAsiaTheme="minorHAnsi" w:hAnsi="Trebuchet MS"/>
                <w:sz w:val="24"/>
                <w:szCs w:val="24"/>
                <w:lang w:val="en-GB"/>
              </w:rPr>
            </w:pPr>
            <w:r w:rsidRPr="00BA2F77">
              <w:rPr>
                <w:rFonts w:ascii="Trebuchet MS" w:hAnsi="Trebuchet MS"/>
                <w:sz w:val="24"/>
                <w:szCs w:val="24"/>
              </w:rPr>
              <w:t xml:space="preserve">It was the scariest house in the world. The doors were like the gates of hell. The boy fainted as soon as he walked in and saw the mass of zombies. </w:t>
            </w:r>
          </w:p>
        </w:tc>
        <w:tc>
          <w:tcPr>
            <w:tcW w:w="3827" w:type="dxa"/>
            <w:vAlign w:val="center"/>
          </w:tcPr>
          <w:p w14:paraId="676A0A39" w14:textId="77777777" w:rsidR="002D281A" w:rsidRPr="000120B1" w:rsidRDefault="002D281A" w:rsidP="006323A4">
            <w:pPr>
              <w:rPr>
                <w:rFonts w:ascii="Trebuchet MS" w:hAnsi="Trebuchet MS"/>
                <w:i/>
                <w:sz w:val="24"/>
                <w:szCs w:val="24"/>
                <w:lang w:val="en-GB"/>
              </w:rPr>
            </w:pPr>
            <w:r w:rsidRPr="00BA2F77">
              <w:rPr>
                <w:rFonts w:ascii="Trebuchet MS" w:hAnsi="Trebuchet MS"/>
                <w:i/>
                <w:sz w:val="24"/>
                <w:szCs w:val="24"/>
              </w:rPr>
              <w:t xml:space="preserve">The tone of this writing is too melodramatic. </w:t>
            </w:r>
          </w:p>
        </w:tc>
      </w:tr>
      <w:tr w:rsidR="002D281A" w:rsidRPr="00BA2F77" w14:paraId="39DF29AB" w14:textId="77777777" w:rsidTr="003732EC">
        <w:trPr>
          <w:trHeight w:val="1871"/>
        </w:trPr>
        <w:tc>
          <w:tcPr>
            <w:tcW w:w="5528" w:type="dxa"/>
            <w:vAlign w:val="center"/>
          </w:tcPr>
          <w:p w14:paraId="15B29D5D" w14:textId="47491859"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Hello,</w:t>
            </w:r>
            <w:r>
              <w:rPr>
                <w:rFonts w:ascii="Trebuchet MS" w:hAnsi="Trebuchet MS"/>
                <w:sz w:val="24"/>
                <w:szCs w:val="24"/>
              </w:rPr>
              <w:t>’</w:t>
            </w:r>
            <w:r w:rsidR="002D281A" w:rsidRPr="00BA2F77">
              <w:rPr>
                <w:rFonts w:ascii="Trebuchet MS" w:hAnsi="Trebuchet MS"/>
                <w:sz w:val="24"/>
                <w:szCs w:val="24"/>
              </w:rPr>
              <w:t xml:space="preserve"> she said.</w:t>
            </w:r>
          </w:p>
          <w:p w14:paraId="004BB315" w14:textId="049388F6"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Hello,</w:t>
            </w:r>
            <w:r>
              <w:rPr>
                <w:rFonts w:ascii="Trebuchet MS" w:hAnsi="Trebuchet MS"/>
                <w:sz w:val="24"/>
                <w:szCs w:val="24"/>
              </w:rPr>
              <w:t>’</w:t>
            </w:r>
            <w:r w:rsidR="002D281A" w:rsidRPr="00BA2F77">
              <w:rPr>
                <w:rFonts w:ascii="Trebuchet MS" w:hAnsi="Trebuchet MS"/>
                <w:sz w:val="24"/>
                <w:szCs w:val="24"/>
              </w:rPr>
              <w:t xml:space="preserve"> he replied.</w:t>
            </w:r>
          </w:p>
          <w:p w14:paraId="7321EC3D" w14:textId="6A31632C"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What shall we do?</w:t>
            </w:r>
            <w:r>
              <w:rPr>
                <w:rFonts w:ascii="Trebuchet MS" w:hAnsi="Trebuchet MS"/>
                <w:sz w:val="24"/>
                <w:szCs w:val="24"/>
              </w:rPr>
              <w:t>’</w:t>
            </w:r>
            <w:r w:rsidR="002D281A" w:rsidRPr="00BA2F77">
              <w:rPr>
                <w:rFonts w:ascii="Trebuchet MS" w:hAnsi="Trebuchet MS"/>
                <w:sz w:val="24"/>
                <w:szCs w:val="24"/>
              </w:rPr>
              <w:t xml:space="preserve"> she said.</w:t>
            </w:r>
          </w:p>
          <w:p w14:paraId="7770E887" w14:textId="5949D0D7"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I don</w:t>
            </w:r>
            <w:r>
              <w:rPr>
                <w:rFonts w:ascii="Trebuchet MS" w:hAnsi="Trebuchet MS"/>
                <w:sz w:val="24"/>
                <w:szCs w:val="24"/>
              </w:rPr>
              <w:t>’</w:t>
            </w:r>
            <w:r w:rsidR="002D281A" w:rsidRPr="00BA2F77">
              <w:rPr>
                <w:rFonts w:ascii="Trebuchet MS" w:hAnsi="Trebuchet MS"/>
                <w:sz w:val="24"/>
                <w:szCs w:val="24"/>
              </w:rPr>
              <w:t>t know,</w:t>
            </w:r>
            <w:r>
              <w:rPr>
                <w:rFonts w:ascii="Trebuchet MS" w:hAnsi="Trebuchet MS"/>
                <w:sz w:val="24"/>
                <w:szCs w:val="24"/>
              </w:rPr>
              <w:t>’</w:t>
            </w:r>
            <w:r w:rsidR="002D281A" w:rsidRPr="00BA2F77">
              <w:rPr>
                <w:rFonts w:ascii="Trebuchet MS" w:hAnsi="Trebuchet MS"/>
                <w:sz w:val="24"/>
                <w:szCs w:val="24"/>
              </w:rPr>
              <w:t xml:space="preserve"> he said.</w:t>
            </w:r>
          </w:p>
          <w:p w14:paraId="419581BF" w14:textId="39BECAD2"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Ok,</w:t>
            </w:r>
            <w:r>
              <w:rPr>
                <w:rFonts w:ascii="Trebuchet MS" w:hAnsi="Trebuchet MS"/>
                <w:sz w:val="24"/>
                <w:szCs w:val="24"/>
              </w:rPr>
              <w:t>’</w:t>
            </w:r>
            <w:r w:rsidR="002D281A" w:rsidRPr="00BA2F77">
              <w:rPr>
                <w:rFonts w:ascii="Trebuchet MS" w:hAnsi="Trebuchet MS"/>
                <w:sz w:val="24"/>
                <w:szCs w:val="24"/>
              </w:rPr>
              <w:t xml:space="preserve"> she said.</w:t>
            </w:r>
          </w:p>
          <w:p w14:paraId="1F9F5C39" w14:textId="581FEF4E" w:rsidR="002D281A" w:rsidRPr="000120B1" w:rsidRDefault="00C2683C" w:rsidP="005C669B">
            <w:pPr>
              <w:spacing w:before="80" w:after="80"/>
              <w:rPr>
                <w:rFonts w:ascii="Trebuchet MS" w:hAnsi="Trebuchet MS"/>
                <w:sz w:val="24"/>
                <w:szCs w:val="24"/>
                <w:lang w:val="en-GB"/>
              </w:rPr>
            </w:pPr>
            <w:r>
              <w:rPr>
                <w:rFonts w:ascii="Trebuchet MS" w:hAnsi="Trebuchet MS"/>
                <w:sz w:val="24"/>
                <w:szCs w:val="24"/>
              </w:rPr>
              <w:t>‘</w:t>
            </w:r>
            <w:r w:rsidR="002D281A" w:rsidRPr="00BA2F77">
              <w:rPr>
                <w:rFonts w:ascii="Trebuchet MS" w:hAnsi="Trebuchet MS"/>
                <w:sz w:val="24"/>
                <w:szCs w:val="24"/>
              </w:rPr>
              <w:t>Ok,</w:t>
            </w:r>
            <w:r>
              <w:rPr>
                <w:rFonts w:ascii="Trebuchet MS" w:hAnsi="Trebuchet MS"/>
                <w:sz w:val="24"/>
                <w:szCs w:val="24"/>
              </w:rPr>
              <w:t>’</w:t>
            </w:r>
            <w:r w:rsidR="002D281A" w:rsidRPr="00BA2F77">
              <w:rPr>
                <w:rFonts w:ascii="Trebuchet MS" w:hAnsi="Trebuchet MS"/>
                <w:sz w:val="24"/>
                <w:szCs w:val="24"/>
              </w:rPr>
              <w:t xml:space="preserve"> he said. </w:t>
            </w:r>
          </w:p>
        </w:tc>
        <w:tc>
          <w:tcPr>
            <w:tcW w:w="3827" w:type="dxa"/>
            <w:vAlign w:val="center"/>
          </w:tcPr>
          <w:p w14:paraId="3FA1B665" w14:textId="30944FC4" w:rsidR="002D281A" w:rsidRPr="000120B1" w:rsidRDefault="002D281A" w:rsidP="006323A4">
            <w:pPr>
              <w:rPr>
                <w:rFonts w:ascii="Trebuchet MS" w:hAnsi="Trebuchet MS"/>
                <w:i/>
                <w:sz w:val="24"/>
                <w:szCs w:val="24"/>
                <w:lang w:val="en-GB"/>
              </w:rPr>
            </w:pPr>
            <w:r w:rsidRPr="00BA2F77">
              <w:rPr>
                <w:rFonts w:ascii="Trebuchet MS" w:hAnsi="Trebuchet MS"/>
                <w:i/>
                <w:sz w:val="24"/>
                <w:szCs w:val="24"/>
              </w:rPr>
              <w:t>This dialogue does not feel natural and doesn</w:t>
            </w:r>
            <w:r w:rsidR="00C2683C">
              <w:rPr>
                <w:rFonts w:ascii="Trebuchet MS" w:hAnsi="Trebuchet MS"/>
                <w:i/>
                <w:sz w:val="24"/>
                <w:szCs w:val="24"/>
              </w:rPr>
              <w:t>’</w:t>
            </w:r>
            <w:r w:rsidRPr="00BA2F77">
              <w:rPr>
                <w:rFonts w:ascii="Trebuchet MS" w:hAnsi="Trebuchet MS"/>
                <w:i/>
                <w:sz w:val="24"/>
                <w:szCs w:val="24"/>
              </w:rPr>
              <w:t xml:space="preserve">t seem to progress the plot or reveal anything about the characters. </w:t>
            </w:r>
          </w:p>
        </w:tc>
      </w:tr>
    </w:tbl>
    <w:p w14:paraId="66A4A6C3" w14:textId="77777777" w:rsidR="007D5355" w:rsidRPr="00BA2F77" w:rsidRDefault="007D5355" w:rsidP="006323A4">
      <w:pPr>
        <w:rPr>
          <w:sz w:val="24"/>
          <w:szCs w:val="24"/>
        </w:rPr>
      </w:pPr>
    </w:p>
    <w:p w14:paraId="739E5791" w14:textId="7DD872A9" w:rsidR="002F6EF0" w:rsidRPr="00BA2F77" w:rsidRDefault="002F6EF0" w:rsidP="00396F17">
      <w:pPr>
        <w:pStyle w:val="ListParagraph"/>
        <w:numPr>
          <w:ilvl w:val="0"/>
          <w:numId w:val="147"/>
        </w:numPr>
        <w:spacing w:after="120"/>
        <w:ind w:left="360"/>
        <w:contextualSpacing w:val="0"/>
        <w:rPr>
          <w:rFonts w:ascii="Trebuchet MS" w:hAnsi="Trebuchet MS"/>
          <w:sz w:val="24"/>
          <w:szCs w:val="24"/>
        </w:rPr>
      </w:pPr>
      <w:r w:rsidRPr="00BA2F77">
        <w:rPr>
          <w:rFonts w:ascii="Trebuchet MS" w:hAnsi="Trebuchet MS"/>
          <w:sz w:val="24"/>
          <w:szCs w:val="24"/>
        </w:rPr>
        <w:t xml:space="preserve">Note that similes and personification are actually types of metaphor. So for example, </w:t>
      </w:r>
      <w:r w:rsidR="00C2683C">
        <w:rPr>
          <w:rFonts w:ascii="Trebuchet MS" w:hAnsi="Trebuchet MS"/>
          <w:sz w:val="24"/>
          <w:szCs w:val="24"/>
        </w:rPr>
        <w:t>‘</w:t>
      </w:r>
      <w:r w:rsidR="005D2FB5" w:rsidRPr="00BA2F77">
        <w:rPr>
          <w:rFonts w:ascii="Trebuchet MS" w:hAnsi="Trebuchet MS"/>
          <w:sz w:val="24"/>
          <w:szCs w:val="24"/>
        </w:rPr>
        <w:t>t</w:t>
      </w:r>
      <w:r w:rsidRPr="00BA2F77">
        <w:rPr>
          <w:rFonts w:ascii="Trebuchet MS" w:hAnsi="Trebuchet MS"/>
          <w:sz w:val="24"/>
          <w:szCs w:val="24"/>
        </w:rPr>
        <w:t>he wind sighed</w:t>
      </w:r>
      <w:r w:rsidR="00C2683C">
        <w:rPr>
          <w:rFonts w:ascii="Trebuchet MS" w:hAnsi="Trebuchet MS"/>
          <w:sz w:val="24"/>
          <w:szCs w:val="24"/>
        </w:rPr>
        <w:t>’</w:t>
      </w:r>
      <w:r w:rsidRPr="00BA2F77">
        <w:rPr>
          <w:rFonts w:ascii="Trebuchet MS" w:hAnsi="Trebuchet MS"/>
          <w:sz w:val="24"/>
          <w:szCs w:val="24"/>
        </w:rPr>
        <w:t xml:space="preserve"> is a metaphor </w:t>
      </w:r>
      <w:r w:rsidRPr="00BA2F77">
        <w:rPr>
          <w:rFonts w:ascii="Trebuchet MS" w:hAnsi="Trebuchet MS"/>
          <w:i/>
          <w:sz w:val="24"/>
          <w:szCs w:val="24"/>
        </w:rPr>
        <w:t xml:space="preserve">and </w:t>
      </w:r>
      <w:r w:rsidRPr="00BA2F77">
        <w:rPr>
          <w:rFonts w:ascii="Trebuchet MS" w:hAnsi="Trebuchet MS"/>
          <w:sz w:val="24"/>
          <w:szCs w:val="24"/>
        </w:rPr>
        <w:t xml:space="preserve">an example of personification. </w:t>
      </w:r>
    </w:p>
    <w:tbl>
      <w:tblPr>
        <w:tblStyle w:val="TableGrid"/>
        <w:tblW w:w="9355" w:type="dxa"/>
        <w:tblInd w:w="392" w:type="dxa"/>
        <w:tblLayout w:type="fixed"/>
        <w:tblLook w:val="04A0" w:firstRow="1" w:lastRow="0" w:firstColumn="1" w:lastColumn="0" w:noHBand="0" w:noVBand="1"/>
      </w:tblPr>
      <w:tblGrid>
        <w:gridCol w:w="1984"/>
        <w:gridCol w:w="426"/>
        <w:gridCol w:w="2835"/>
        <w:gridCol w:w="425"/>
        <w:gridCol w:w="3685"/>
      </w:tblGrid>
      <w:tr w:rsidR="002D281A" w:rsidRPr="00BA2F77" w14:paraId="099715BB" w14:textId="77777777" w:rsidTr="002D281A">
        <w:trPr>
          <w:trHeight w:val="567"/>
        </w:trPr>
        <w:tc>
          <w:tcPr>
            <w:tcW w:w="1984"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1C924938" w14:textId="77777777" w:rsidR="002F6EF0" w:rsidRPr="000120B1" w:rsidRDefault="002F6EF0" w:rsidP="000120B1">
            <w:pPr>
              <w:jc w:val="center"/>
              <w:rPr>
                <w:rFonts w:ascii="Trebuchet MS" w:eastAsiaTheme="minorHAnsi" w:hAnsi="Trebuchet MS"/>
                <w:b/>
                <w:bCs/>
                <w:sz w:val="24"/>
                <w:szCs w:val="24"/>
                <w:lang w:val="en-GB"/>
              </w:rPr>
            </w:pPr>
            <w:r w:rsidRPr="000120B1">
              <w:rPr>
                <w:rFonts w:ascii="Trebuchet MS" w:hAnsi="Trebuchet MS"/>
                <w:b/>
                <w:bCs/>
                <w:sz w:val="24"/>
                <w:szCs w:val="24"/>
              </w:rPr>
              <w:t>Technique</w:t>
            </w:r>
          </w:p>
        </w:tc>
        <w:tc>
          <w:tcPr>
            <w:tcW w:w="426" w:type="dxa"/>
            <w:tcBorders>
              <w:top w:val="nil"/>
              <w:left w:val="double" w:sz="6" w:space="0" w:color="F79646" w:themeColor="accent6"/>
              <w:bottom w:val="nil"/>
              <w:right w:val="double" w:sz="6" w:space="0" w:color="F79646" w:themeColor="accent6"/>
            </w:tcBorders>
            <w:shd w:val="clear" w:color="auto" w:fill="auto"/>
            <w:vAlign w:val="center"/>
          </w:tcPr>
          <w:p w14:paraId="330FA06B" w14:textId="77777777" w:rsidR="002F6EF0" w:rsidRPr="000120B1" w:rsidRDefault="002F6EF0" w:rsidP="000120B1">
            <w:pPr>
              <w:jc w:val="center"/>
              <w:rPr>
                <w:rFonts w:ascii="Trebuchet MS" w:eastAsiaTheme="minorHAnsi" w:hAnsi="Trebuchet MS"/>
                <w:b/>
                <w:bCs/>
                <w:sz w:val="24"/>
                <w:szCs w:val="24"/>
                <w:lang w:val="en-GB"/>
              </w:rPr>
            </w:pPr>
          </w:p>
        </w:tc>
        <w:tc>
          <w:tcPr>
            <w:tcW w:w="2835"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7989EFC0" w14:textId="77777777" w:rsidR="002F6EF0" w:rsidRPr="000120B1" w:rsidRDefault="002F6EF0" w:rsidP="000120B1">
            <w:pPr>
              <w:jc w:val="center"/>
              <w:rPr>
                <w:rFonts w:ascii="Trebuchet MS" w:eastAsiaTheme="minorHAnsi" w:hAnsi="Trebuchet MS"/>
                <w:b/>
                <w:bCs/>
                <w:sz w:val="24"/>
                <w:szCs w:val="24"/>
                <w:lang w:val="en-GB"/>
              </w:rPr>
            </w:pPr>
            <w:r w:rsidRPr="000120B1">
              <w:rPr>
                <w:rFonts w:ascii="Trebuchet MS" w:hAnsi="Trebuchet MS"/>
                <w:b/>
                <w:bCs/>
                <w:sz w:val="24"/>
                <w:szCs w:val="24"/>
              </w:rPr>
              <w:t>Definition</w:t>
            </w:r>
          </w:p>
        </w:tc>
        <w:tc>
          <w:tcPr>
            <w:tcW w:w="425" w:type="dxa"/>
            <w:tcBorders>
              <w:top w:val="nil"/>
              <w:left w:val="double" w:sz="6" w:space="0" w:color="F79646" w:themeColor="accent6"/>
              <w:bottom w:val="nil"/>
              <w:right w:val="double" w:sz="6" w:space="0" w:color="F79646" w:themeColor="accent6"/>
            </w:tcBorders>
            <w:shd w:val="clear" w:color="auto" w:fill="auto"/>
            <w:vAlign w:val="center"/>
          </w:tcPr>
          <w:p w14:paraId="3BBF9282" w14:textId="77777777" w:rsidR="002F6EF0" w:rsidRPr="000120B1" w:rsidRDefault="002F6EF0" w:rsidP="000120B1">
            <w:pPr>
              <w:jc w:val="center"/>
              <w:rPr>
                <w:rFonts w:ascii="Trebuchet MS" w:eastAsiaTheme="minorHAnsi" w:hAnsi="Trebuchet MS"/>
                <w:b/>
                <w:bCs/>
                <w:sz w:val="24"/>
                <w:szCs w:val="24"/>
                <w:lang w:val="en-GB"/>
              </w:rPr>
            </w:pPr>
          </w:p>
        </w:tc>
        <w:tc>
          <w:tcPr>
            <w:tcW w:w="3685" w:type="dxa"/>
            <w:tcBorders>
              <w:top w:val="double" w:sz="6" w:space="0" w:color="F79646" w:themeColor="accent6"/>
              <w:left w:val="double" w:sz="6" w:space="0" w:color="F79646" w:themeColor="accent6"/>
              <w:bottom w:val="single" w:sz="8" w:space="0" w:color="F79646" w:themeColor="accent6"/>
              <w:right w:val="double" w:sz="6" w:space="0" w:color="F79646" w:themeColor="accent6"/>
            </w:tcBorders>
            <w:shd w:val="clear" w:color="auto" w:fill="FDE9D9" w:themeFill="accent6" w:themeFillTint="33"/>
            <w:vAlign w:val="center"/>
            <w:hideMark/>
          </w:tcPr>
          <w:p w14:paraId="3F646583" w14:textId="77777777" w:rsidR="002F6EF0" w:rsidRPr="000120B1" w:rsidRDefault="002F6EF0" w:rsidP="000120B1">
            <w:pPr>
              <w:jc w:val="center"/>
              <w:rPr>
                <w:rFonts w:ascii="Trebuchet MS" w:eastAsiaTheme="minorHAnsi" w:hAnsi="Trebuchet MS"/>
                <w:b/>
                <w:bCs/>
                <w:sz w:val="24"/>
                <w:szCs w:val="24"/>
                <w:lang w:val="en-GB"/>
              </w:rPr>
            </w:pPr>
            <w:r w:rsidRPr="000120B1">
              <w:rPr>
                <w:rFonts w:ascii="Trebuchet MS" w:hAnsi="Trebuchet MS"/>
                <w:b/>
                <w:bCs/>
                <w:sz w:val="24"/>
                <w:szCs w:val="24"/>
              </w:rPr>
              <w:t>Example</w:t>
            </w:r>
          </w:p>
        </w:tc>
      </w:tr>
      <w:tr w:rsidR="002F6EF0" w:rsidRPr="00BA2F77" w14:paraId="7F465E8E" w14:textId="77777777" w:rsidTr="002D281A">
        <w:trPr>
          <w:trHeight w:val="1020"/>
        </w:trPr>
        <w:tc>
          <w:tcPr>
            <w:tcW w:w="1984"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042950D3"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Metaphor</w:t>
            </w:r>
          </w:p>
        </w:tc>
        <w:tc>
          <w:tcPr>
            <w:tcW w:w="426" w:type="dxa"/>
            <w:tcBorders>
              <w:top w:val="nil"/>
              <w:left w:val="double" w:sz="6" w:space="0" w:color="F79646" w:themeColor="accent6"/>
              <w:bottom w:val="nil"/>
              <w:right w:val="double" w:sz="6" w:space="0" w:color="F79646" w:themeColor="accent6"/>
            </w:tcBorders>
            <w:vAlign w:val="center"/>
          </w:tcPr>
          <w:p w14:paraId="400E505F" w14:textId="77777777" w:rsidR="002F6EF0" w:rsidRPr="000120B1" w:rsidRDefault="002F6EF0" w:rsidP="006323A4">
            <w:pPr>
              <w:rPr>
                <w:rFonts w:ascii="Trebuchet MS" w:eastAsiaTheme="minorHAnsi" w:hAnsi="Trebuchet MS"/>
                <w:sz w:val="24"/>
                <w:szCs w:val="24"/>
                <w:lang w:val="en-GB"/>
              </w:rPr>
            </w:pPr>
          </w:p>
        </w:tc>
        <w:tc>
          <w:tcPr>
            <w:tcW w:w="2835"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002E1C51" w14:textId="77777777" w:rsidR="002F6EF0" w:rsidRPr="000120B1" w:rsidRDefault="002F6EF0" w:rsidP="00E94723">
            <w:pPr>
              <w:spacing w:before="120" w:after="120"/>
              <w:rPr>
                <w:rFonts w:ascii="Trebuchet MS" w:eastAsiaTheme="minorHAnsi" w:hAnsi="Trebuchet MS"/>
                <w:sz w:val="24"/>
                <w:szCs w:val="24"/>
                <w:lang w:val="en-GB"/>
              </w:rPr>
            </w:pPr>
            <w:r w:rsidRPr="00BA2F77">
              <w:rPr>
                <w:rFonts w:ascii="Trebuchet MS" w:hAnsi="Trebuchet MS"/>
                <w:sz w:val="24"/>
                <w:szCs w:val="24"/>
              </w:rPr>
              <w:t>Creating an image by saying something is something it is not.</w:t>
            </w:r>
          </w:p>
        </w:tc>
        <w:tc>
          <w:tcPr>
            <w:tcW w:w="425" w:type="dxa"/>
            <w:tcBorders>
              <w:top w:val="nil"/>
              <w:left w:val="double" w:sz="6" w:space="0" w:color="F79646" w:themeColor="accent6"/>
              <w:bottom w:val="nil"/>
              <w:right w:val="double" w:sz="6" w:space="0" w:color="F79646" w:themeColor="accent6"/>
            </w:tcBorders>
            <w:vAlign w:val="center"/>
          </w:tcPr>
          <w:p w14:paraId="0400EDB3" w14:textId="77777777" w:rsidR="002F6EF0" w:rsidRPr="000120B1" w:rsidRDefault="002F6EF0" w:rsidP="006323A4">
            <w:pPr>
              <w:rPr>
                <w:rFonts w:ascii="Trebuchet MS" w:eastAsiaTheme="minorHAnsi" w:hAnsi="Trebuchet MS"/>
                <w:sz w:val="24"/>
                <w:szCs w:val="24"/>
                <w:lang w:val="en-GB"/>
              </w:rPr>
            </w:pPr>
          </w:p>
        </w:tc>
        <w:tc>
          <w:tcPr>
            <w:tcW w:w="3685"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32ABAE31"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The wind was a tumble dryer, whipping and whooshing the leaves.</w:t>
            </w:r>
          </w:p>
        </w:tc>
      </w:tr>
      <w:tr w:rsidR="002F6EF0" w:rsidRPr="00BA2F77" w14:paraId="6103B80B" w14:textId="77777777" w:rsidTr="002D281A">
        <w:trPr>
          <w:trHeight w:val="1304"/>
        </w:trPr>
        <w:tc>
          <w:tcPr>
            <w:tcW w:w="1984"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49A675EB"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Simile</w:t>
            </w:r>
          </w:p>
        </w:tc>
        <w:tc>
          <w:tcPr>
            <w:tcW w:w="426" w:type="dxa"/>
            <w:tcBorders>
              <w:top w:val="nil"/>
              <w:left w:val="double" w:sz="6" w:space="0" w:color="F79646" w:themeColor="accent6"/>
              <w:bottom w:val="nil"/>
              <w:right w:val="double" w:sz="6" w:space="0" w:color="F79646" w:themeColor="accent6"/>
            </w:tcBorders>
            <w:vAlign w:val="center"/>
          </w:tcPr>
          <w:p w14:paraId="12069210" w14:textId="77777777" w:rsidR="002F6EF0" w:rsidRPr="000120B1" w:rsidRDefault="002F6EF0" w:rsidP="006323A4">
            <w:pPr>
              <w:rPr>
                <w:rFonts w:ascii="Trebuchet MS" w:eastAsiaTheme="minorHAnsi" w:hAnsi="Trebuchet MS"/>
                <w:sz w:val="24"/>
                <w:szCs w:val="24"/>
                <w:lang w:val="en-GB"/>
              </w:rPr>
            </w:pPr>
          </w:p>
        </w:tc>
        <w:tc>
          <w:tcPr>
            <w:tcW w:w="2835"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211E338D" w14:textId="3593BA24" w:rsidR="002F6EF0" w:rsidRPr="000120B1" w:rsidRDefault="002F6EF0" w:rsidP="00E94723">
            <w:pPr>
              <w:spacing w:before="120" w:after="120"/>
              <w:rPr>
                <w:rFonts w:ascii="Trebuchet MS" w:eastAsiaTheme="minorHAnsi" w:hAnsi="Trebuchet MS"/>
                <w:sz w:val="24"/>
                <w:szCs w:val="24"/>
                <w:lang w:val="en-GB"/>
              </w:rPr>
            </w:pPr>
            <w:r w:rsidRPr="00BA2F77">
              <w:rPr>
                <w:rFonts w:ascii="Trebuchet MS" w:hAnsi="Trebuchet MS"/>
                <w:sz w:val="24"/>
                <w:szCs w:val="24"/>
              </w:rPr>
              <w:t xml:space="preserve">Creating an image by comparing something to something else, using the words </w:t>
            </w:r>
            <w:r w:rsidR="00C2683C">
              <w:rPr>
                <w:rFonts w:ascii="Trebuchet MS" w:hAnsi="Trebuchet MS"/>
                <w:sz w:val="24"/>
                <w:szCs w:val="24"/>
              </w:rPr>
              <w:t>‘</w:t>
            </w:r>
            <w:r w:rsidRPr="00BA2F77">
              <w:rPr>
                <w:rFonts w:ascii="Trebuchet MS" w:hAnsi="Trebuchet MS"/>
                <w:sz w:val="24"/>
                <w:szCs w:val="24"/>
              </w:rPr>
              <w:t>like</w:t>
            </w:r>
            <w:r w:rsidR="00C2683C">
              <w:rPr>
                <w:rFonts w:ascii="Trebuchet MS" w:hAnsi="Trebuchet MS"/>
                <w:sz w:val="24"/>
                <w:szCs w:val="24"/>
              </w:rPr>
              <w:t>’</w:t>
            </w:r>
            <w:r w:rsidRPr="00BA2F77">
              <w:rPr>
                <w:rFonts w:ascii="Trebuchet MS" w:hAnsi="Trebuchet MS"/>
                <w:sz w:val="24"/>
                <w:szCs w:val="24"/>
              </w:rPr>
              <w:t xml:space="preserve"> or </w:t>
            </w:r>
            <w:r w:rsidR="00C2683C">
              <w:rPr>
                <w:rFonts w:ascii="Trebuchet MS" w:hAnsi="Trebuchet MS"/>
                <w:sz w:val="24"/>
                <w:szCs w:val="24"/>
              </w:rPr>
              <w:t>‘</w:t>
            </w:r>
            <w:r w:rsidRPr="00BA2F77">
              <w:rPr>
                <w:rFonts w:ascii="Trebuchet MS" w:hAnsi="Trebuchet MS"/>
                <w:sz w:val="24"/>
                <w:szCs w:val="24"/>
              </w:rPr>
              <w:t>as</w:t>
            </w:r>
            <w:r w:rsidR="00C2683C">
              <w:rPr>
                <w:rFonts w:ascii="Trebuchet MS" w:hAnsi="Trebuchet MS"/>
                <w:sz w:val="24"/>
                <w:szCs w:val="24"/>
              </w:rPr>
              <w:t>’</w:t>
            </w:r>
            <w:r w:rsidRPr="00BA2F77">
              <w:rPr>
                <w:rFonts w:ascii="Trebuchet MS" w:hAnsi="Trebuchet MS"/>
                <w:sz w:val="24"/>
                <w:szCs w:val="24"/>
              </w:rPr>
              <w:t>.</w:t>
            </w:r>
          </w:p>
        </w:tc>
        <w:tc>
          <w:tcPr>
            <w:tcW w:w="425" w:type="dxa"/>
            <w:tcBorders>
              <w:top w:val="nil"/>
              <w:left w:val="double" w:sz="6" w:space="0" w:color="F79646" w:themeColor="accent6"/>
              <w:bottom w:val="nil"/>
              <w:right w:val="double" w:sz="6" w:space="0" w:color="F79646" w:themeColor="accent6"/>
            </w:tcBorders>
            <w:vAlign w:val="center"/>
          </w:tcPr>
          <w:p w14:paraId="1EAC637E" w14:textId="77777777" w:rsidR="002F6EF0" w:rsidRPr="000120B1" w:rsidRDefault="002F6EF0" w:rsidP="006323A4">
            <w:pPr>
              <w:rPr>
                <w:rFonts w:ascii="Trebuchet MS" w:eastAsiaTheme="minorHAnsi" w:hAnsi="Trebuchet MS"/>
                <w:sz w:val="24"/>
                <w:szCs w:val="24"/>
                <w:lang w:val="en-GB"/>
              </w:rPr>
            </w:pPr>
          </w:p>
        </w:tc>
        <w:tc>
          <w:tcPr>
            <w:tcW w:w="3685" w:type="dxa"/>
            <w:tcBorders>
              <w:top w:val="single" w:sz="8" w:space="0" w:color="F79646" w:themeColor="accent6"/>
              <w:left w:val="double" w:sz="6" w:space="0" w:color="F79646" w:themeColor="accent6"/>
              <w:bottom w:val="single" w:sz="8" w:space="0" w:color="F79646" w:themeColor="accent6"/>
              <w:right w:val="double" w:sz="6" w:space="0" w:color="F79646" w:themeColor="accent6"/>
            </w:tcBorders>
            <w:vAlign w:val="center"/>
            <w:hideMark/>
          </w:tcPr>
          <w:p w14:paraId="5671A640"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 xml:space="preserve">The wind was like an icy blade. </w:t>
            </w:r>
          </w:p>
        </w:tc>
      </w:tr>
      <w:tr w:rsidR="002F6EF0" w:rsidRPr="00BA2F77" w14:paraId="19C7D2FA" w14:textId="77777777" w:rsidTr="002D281A">
        <w:trPr>
          <w:trHeight w:val="1020"/>
        </w:trPr>
        <w:tc>
          <w:tcPr>
            <w:tcW w:w="1984"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hideMark/>
          </w:tcPr>
          <w:p w14:paraId="66B8732F"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Personification</w:t>
            </w:r>
          </w:p>
        </w:tc>
        <w:tc>
          <w:tcPr>
            <w:tcW w:w="426" w:type="dxa"/>
            <w:tcBorders>
              <w:top w:val="nil"/>
              <w:left w:val="double" w:sz="6" w:space="0" w:color="F79646" w:themeColor="accent6"/>
              <w:bottom w:val="nil"/>
              <w:right w:val="double" w:sz="6" w:space="0" w:color="F79646" w:themeColor="accent6"/>
            </w:tcBorders>
            <w:vAlign w:val="center"/>
          </w:tcPr>
          <w:p w14:paraId="4D27AF36" w14:textId="77777777" w:rsidR="002F6EF0" w:rsidRPr="000120B1" w:rsidRDefault="002F6EF0" w:rsidP="006323A4">
            <w:pPr>
              <w:rPr>
                <w:rFonts w:ascii="Trebuchet MS" w:eastAsiaTheme="minorHAnsi" w:hAnsi="Trebuchet MS"/>
                <w:sz w:val="24"/>
                <w:szCs w:val="24"/>
                <w:lang w:val="en-GB"/>
              </w:rPr>
            </w:pPr>
          </w:p>
        </w:tc>
        <w:tc>
          <w:tcPr>
            <w:tcW w:w="2835"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hideMark/>
          </w:tcPr>
          <w:p w14:paraId="06797BFE" w14:textId="77777777" w:rsidR="002F6EF0" w:rsidRPr="000120B1" w:rsidRDefault="002F6EF0" w:rsidP="00E94723">
            <w:pPr>
              <w:spacing w:before="120" w:after="120"/>
              <w:rPr>
                <w:rFonts w:ascii="Trebuchet MS" w:eastAsiaTheme="minorHAnsi" w:hAnsi="Trebuchet MS"/>
                <w:sz w:val="24"/>
                <w:szCs w:val="24"/>
                <w:lang w:val="en-GB"/>
              </w:rPr>
            </w:pPr>
            <w:r w:rsidRPr="00BA2F77">
              <w:rPr>
                <w:rFonts w:ascii="Trebuchet MS" w:hAnsi="Trebuchet MS"/>
                <w:sz w:val="24"/>
                <w:szCs w:val="24"/>
              </w:rPr>
              <w:t>Making something which is not human sound human.</w:t>
            </w:r>
          </w:p>
        </w:tc>
        <w:tc>
          <w:tcPr>
            <w:tcW w:w="425" w:type="dxa"/>
            <w:tcBorders>
              <w:top w:val="nil"/>
              <w:left w:val="double" w:sz="6" w:space="0" w:color="F79646" w:themeColor="accent6"/>
              <w:bottom w:val="nil"/>
              <w:right w:val="double" w:sz="6" w:space="0" w:color="F79646" w:themeColor="accent6"/>
            </w:tcBorders>
            <w:vAlign w:val="center"/>
          </w:tcPr>
          <w:p w14:paraId="7D967CC9" w14:textId="77777777" w:rsidR="002F6EF0" w:rsidRPr="000120B1" w:rsidRDefault="002F6EF0" w:rsidP="006323A4">
            <w:pPr>
              <w:rPr>
                <w:rFonts w:ascii="Trebuchet MS" w:eastAsiaTheme="minorHAnsi" w:hAnsi="Trebuchet MS"/>
                <w:sz w:val="24"/>
                <w:szCs w:val="24"/>
                <w:lang w:val="en-GB"/>
              </w:rPr>
            </w:pPr>
          </w:p>
        </w:tc>
        <w:tc>
          <w:tcPr>
            <w:tcW w:w="3685" w:type="dxa"/>
            <w:tcBorders>
              <w:top w:val="single" w:sz="8" w:space="0" w:color="F79646" w:themeColor="accent6"/>
              <w:left w:val="double" w:sz="6" w:space="0" w:color="F79646" w:themeColor="accent6"/>
              <w:bottom w:val="double" w:sz="6" w:space="0" w:color="F79646" w:themeColor="accent6"/>
              <w:right w:val="double" w:sz="6" w:space="0" w:color="F79646" w:themeColor="accent6"/>
            </w:tcBorders>
            <w:vAlign w:val="center"/>
            <w:hideMark/>
          </w:tcPr>
          <w:p w14:paraId="113E3018"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The wind sighed.</w:t>
            </w:r>
          </w:p>
        </w:tc>
      </w:tr>
    </w:tbl>
    <w:p w14:paraId="2A7BE2AD" w14:textId="77777777" w:rsidR="00082B74" w:rsidRDefault="00082B74" w:rsidP="006323A4">
      <w:pPr>
        <w:rPr>
          <w:b/>
          <w:sz w:val="24"/>
          <w:szCs w:val="24"/>
        </w:rPr>
        <w:sectPr w:rsidR="00082B74" w:rsidSect="007D5355">
          <w:headerReference w:type="default" r:id="rId122"/>
          <w:footerReference w:type="default" r:id="rId123"/>
          <w:pgSz w:w="11900" w:h="16840"/>
          <w:pgMar w:top="1134" w:right="1134" w:bottom="851" w:left="1134" w:header="708" w:footer="708" w:gutter="0"/>
          <w:cols w:space="708"/>
          <w:docGrid w:linePitch="360"/>
        </w:sectPr>
      </w:pPr>
    </w:p>
    <w:p w14:paraId="2BBDA427" w14:textId="043B3EB2" w:rsidR="007C29B1" w:rsidRPr="00BA2F77" w:rsidRDefault="007C29B1" w:rsidP="00932B51">
      <w:pPr>
        <w:pStyle w:val="Style2"/>
        <w:rPr>
          <w:rFonts w:ascii="Trebuchet MS" w:hAnsi="Trebuchet MS"/>
          <w:color w:val="63556F" w:themeColor="accent2"/>
        </w:rPr>
      </w:pPr>
      <w:r w:rsidRPr="00BA2F77">
        <w:rPr>
          <w:rFonts w:ascii="Trebuchet MS" w:hAnsi="Trebuchet MS"/>
          <w:color w:val="63556F" w:themeColor="accent2"/>
        </w:rPr>
        <w:t>Practi</w:t>
      </w:r>
      <w:r w:rsidR="00601B28" w:rsidRPr="00BA2F77">
        <w:rPr>
          <w:rFonts w:ascii="Trebuchet MS" w:hAnsi="Trebuchet MS"/>
          <w:color w:val="63556F" w:themeColor="accent2"/>
        </w:rPr>
        <w:t>s</w:t>
      </w:r>
      <w:r w:rsidRPr="00BA2F77">
        <w:rPr>
          <w:rFonts w:ascii="Trebuchet MS" w:hAnsi="Trebuchet MS"/>
          <w:color w:val="63556F" w:themeColor="accent2"/>
        </w:rPr>
        <w:t>e the exam skills</w:t>
      </w:r>
    </w:p>
    <w:p w14:paraId="6083F8E4" w14:textId="73B3BFD8" w:rsidR="002F6EF0" w:rsidRPr="00BA2F77" w:rsidRDefault="002F6EF0" w:rsidP="006323A4">
      <w:pPr>
        <w:pStyle w:val="Style4"/>
        <w:rPr>
          <w:color w:val="4A3F53" w:themeColor="accent2" w:themeShade="BF"/>
        </w:rPr>
      </w:pPr>
      <w:r w:rsidRPr="00BA2F77">
        <w:rPr>
          <w:color w:val="4A3F53" w:themeColor="accent2" w:themeShade="BF"/>
        </w:rPr>
        <w:t>Spotlight on A</w:t>
      </w:r>
      <w:r w:rsidR="00360CA0" w:rsidRPr="00BA2F77">
        <w:rPr>
          <w:color w:val="4A3F53" w:themeColor="accent2" w:themeShade="BF"/>
        </w:rPr>
        <w:t>O</w:t>
      </w:r>
      <w:r w:rsidRPr="00BA2F77">
        <w:rPr>
          <w:color w:val="4A3F53" w:themeColor="accent2" w:themeShade="BF"/>
        </w:rPr>
        <w:t>6</w:t>
      </w:r>
    </w:p>
    <w:p w14:paraId="41F03638" w14:textId="51D2EBCA" w:rsidR="002F6EF0" w:rsidRPr="00BA2F77" w:rsidRDefault="00AF22D1" w:rsidP="006323A4">
      <w:pPr>
        <w:rPr>
          <w:b/>
          <w:sz w:val="24"/>
          <w:szCs w:val="24"/>
        </w:rPr>
      </w:pPr>
      <w:r w:rsidRPr="00BA2F77">
        <w:rPr>
          <w:b/>
          <w:noProof/>
          <w:sz w:val="24"/>
          <w:szCs w:val="24"/>
          <w:lang w:eastAsia="en-GB"/>
        </w:rPr>
        <w:drawing>
          <wp:inline distT="0" distB="0" distL="0" distR="0" wp14:anchorId="23AC86D7" wp14:editId="72790040">
            <wp:extent cx="6168788" cy="982426"/>
            <wp:effectExtent l="0" t="0" r="3810" b="825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iting2_asset.png"/>
                    <pic:cNvPicPr/>
                  </pic:nvPicPr>
                  <pic:blipFill rotWithShape="1">
                    <a:blip r:embed="rId124" cstate="print">
                      <a:extLst>
                        <a:ext uri="{28A0092B-C50C-407E-A947-70E740481C1C}">
                          <a14:useLocalDpi xmlns:a14="http://schemas.microsoft.com/office/drawing/2010/main" val="0"/>
                        </a:ext>
                      </a:extLst>
                    </a:blip>
                    <a:srcRect l="459" t="28922" r="22239" b="32353"/>
                    <a:stretch/>
                  </pic:blipFill>
                  <pic:spPr bwMode="auto">
                    <a:xfrm>
                      <a:off x="0" y="0"/>
                      <a:ext cx="6188576" cy="985577"/>
                    </a:xfrm>
                    <a:prstGeom prst="rect">
                      <a:avLst/>
                    </a:prstGeom>
                    <a:ln>
                      <a:noFill/>
                    </a:ln>
                    <a:extLst>
                      <a:ext uri="{53640926-AAD7-44D8-BBD7-CCE9431645EC}">
                        <a14:shadowObscured xmlns:a14="http://schemas.microsoft.com/office/drawing/2010/main"/>
                      </a:ext>
                    </a:extLst>
                  </pic:spPr>
                </pic:pic>
              </a:graphicData>
            </a:graphic>
          </wp:inline>
        </w:drawing>
      </w:r>
    </w:p>
    <w:p w14:paraId="375CD1B2" w14:textId="77777777" w:rsidR="002F6EF0" w:rsidRPr="00BA2F77" w:rsidRDefault="002F6EF0" w:rsidP="006323A4">
      <w:pPr>
        <w:pStyle w:val="Style3"/>
        <w:rPr>
          <w:color w:val="63556F" w:themeColor="accent2"/>
        </w:rPr>
      </w:pPr>
      <w:r w:rsidRPr="00BA2F77">
        <w:rPr>
          <w:color w:val="63556F" w:themeColor="accent2"/>
        </w:rPr>
        <w:t xml:space="preserve">Range of vocabulary </w:t>
      </w:r>
    </w:p>
    <w:p w14:paraId="7EE55AD9" w14:textId="1A252766" w:rsidR="002F6EF0" w:rsidRPr="00BA2F77" w:rsidRDefault="002F6EF0" w:rsidP="006323A4">
      <w:pPr>
        <w:rPr>
          <w:sz w:val="24"/>
          <w:szCs w:val="24"/>
        </w:rPr>
      </w:pPr>
      <w:r w:rsidRPr="00BA2F77">
        <w:rPr>
          <w:sz w:val="24"/>
          <w:szCs w:val="24"/>
        </w:rPr>
        <w:t xml:space="preserve">One of the skills examined by AO6 is the ability to </w:t>
      </w:r>
      <w:r w:rsidRPr="00BA2F77">
        <w:rPr>
          <w:b/>
          <w:sz w:val="24"/>
          <w:szCs w:val="24"/>
        </w:rPr>
        <w:t>use a range of vocabulary for effect</w:t>
      </w:r>
      <w:r w:rsidRPr="00BA2F77">
        <w:rPr>
          <w:sz w:val="24"/>
          <w:szCs w:val="24"/>
        </w:rPr>
        <w:t xml:space="preserve"> </w:t>
      </w:r>
      <w:r w:rsidR="0018422F" w:rsidRPr="0018422F">
        <w:rPr>
          <w:sz w:val="24"/>
          <w:szCs w:val="24"/>
          <w:lang w:eastAsia="en-GB"/>
        </w:rPr>
        <w:t>−</w:t>
      </w:r>
      <w:r w:rsidRPr="00BA2F77">
        <w:rPr>
          <w:sz w:val="24"/>
          <w:szCs w:val="24"/>
        </w:rPr>
        <w:t xml:space="preserve"> for example, to create a specific mood or atmosphere.</w:t>
      </w:r>
    </w:p>
    <w:p w14:paraId="3FDB3815" w14:textId="77777777" w:rsidR="002F6EF0" w:rsidRPr="00BA2F77" w:rsidRDefault="002F6EF0" w:rsidP="006323A4">
      <w:pPr>
        <w:rPr>
          <w:sz w:val="24"/>
          <w:szCs w:val="24"/>
        </w:rPr>
      </w:pPr>
    </w:p>
    <w:p w14:paraId="58036434" w14:textId="51D3A473" w:rsidR="002F6EF0" w:rsidRPr="00BA2F77" w:rsidRDefault="002F6EF0" w:rsidP="006323A4">
      <w:pPr>
        <w:rPr>
          <w:color w:val="000000" w:themeColor="text1"/>
          <w:sz w:val="24"/>
          <w:szCs w:val="24"/>
        </w:rPr>
      </w:pPr>
      <w:r w:rsidRPr="00BA2F77">
        <w:rPr>
          <w:color w:val="000000" w:themeColor="text1"/>
          <w:sz w:val="24"/>
          <w:szCs w:val="24"/>
        </w:rPr>
        <w:t xml:space="preserve">In order to reach </w:t>
      </w:r>
      <w:r w:rsidR="007C29B1" w:rsidRPr="00BA2F77">
        <w:rPr>
          <w:color w:val="000000" w:themeColor="text1"/>
          <w:sz w:val="24"/>
          <w:szCs w:val="24"/>
        </w:rPr>
        <w:t>l</w:t>
      </w:r>
      <w:r w:rsidRPr="00BA2F77">
        <w:rPr>
          <w:color w:val="000000" w:themeColor="text1"/>
          <w:sz w:val="24"/>
          <w:szCs w:val="24"/>
        </w:rPr>
        <w:t xml:space="preserve">evel 4 for AO6, you need to make </w:t>
      </w:r>
      <w:r w:rsidR="00C2683C">
        <w:rPr>
          <w:color w:val="000000" w:themeColor="text1"/>
          <w:sz w:val="24"/>
          <w:szCs w:val="24"/>
        </w:rPr>
        <w:t>‘</w:t>
      </w:r>
      <w:r w:rsidRPr="00BA2F77">
        <w:rPr>
          <w:color w:val="000000" w:themeColor="text1"/>
          <w:sz w:val="24"/>
          <w:szCs w:val="24"/>
        </w:rPr>
        <w:t>extensive and ambitious use of vocabulary</w:t>
      </w:r>
      <w:r w:rsidR="00C2683C">
        <w:rPr>
          <w:color w:val="000000" w:themeColor="text1"/>
          <w:sz w:val="24"/>
          <w:szCs w:val="24"/>
        </w:rPr>
        <w:t>’</w:t>
      </w:r>
      <w:r w:rsidRPr="00BA2F77">
        <w:rPr>
          <w:color w:val="000000" w:themeColor="text1"/>
          <w:sz w:val="24"/>
          <w:szCs w:val="24"/>
        </w:rPr>
        <w:t>. This doesn</w:t>
      </w:r>
      <w:r w:rsidR="00C2683C">
        <w:rPr>
          <w:color w:val="000000" w:themeColor="text1"/>
          <w:sz w:val="24"/>
          <w:szCs w:val="24"/>
        </w:rPr>
        <w:t>’</w:t>
      </w:r>
      <w:r w:rsidRPr="00BA2F77">
        <w:rPr>
          <w:color w:val="000000" w:themeColor="text1"/>
          <w:sz w:val="24"/>
          <w:szCs w:val="24"/>
        </w:rPr>
        <w:t>t mean that you should write as if you</w:t>
      </w:r>
      <w:r w:rsidR="00C2683C">
        <w:rPr>
          <w:color w:val="000000" w:themeColor="text1"/>
          <w:sz w:val="24"/>
          <w:szCs w:val="24"/>
        </w:rPr>
        <w:t>’</w:t>
      </w:r>
      <w:r w:rsidRPr="00BA2F77">
        <w:rPr>
          <w:color w:val="000000" w:themeColor="text1"/>
          <w:sz w:val="24"/>
          <w:szCs w:val="24"/>
        </w:rPr>
        <w:t xml:space="preserve">ve swallowed a thesaurus! </w:t>
      </w:r>
    </w:p>
    <w:p w14:paraId="15281248" w14:textId="77777777" w:rsidR="002F6EF0" w:rsidRPr="00BA2F77" w:rsidRDefault="002F6EF0" w:rsidP="006323A4">
      <w:pPr>
        <w:rPr>
          <w:sz w:val="24"/>
          <w:szCs w:val="24"/>
        </w:rPr>
      </w:pPr>
    </w:p>
    <w:p w14:paraId="3D522381" w14:textId="77777777" w:rsidR="002F6EF0" w:rsidRPr="00BA2F77" w:rsidRDefault="002F6EF0" w:rsidP="006323A4">
      <w:pPr>
        <w:rPr>
          <w:sz w:val="24"/>
          <w:szCs w:val="24"/>
        </w:rPr>
      </w:pPr>
      <w:r w:rsidRPr="00BA2F77">
        <w:rPr>
          <w:sz w:val="24"/>
          <w:szCs w:val="24"/>
        </w:rPr>
        <w:t>You need to show that you have a wide vocabulary, including some complex words, and that you can use carefully chosen vocabulary for effect.</w:t>
      </w:r>
    </w:p>
    <w:p w14:paraId="1328F36B" w14:textId="77777777" w:rsidR="002F6EF0" w:rsidRPr="00BA2F77" w:rsidRDefault="002F6EF0" w:rsidP="006323A4">
      <w:pPr>
        <w:rPr>
          <w:sz w:val="24"/>
          <w:szCs w:val="24"/>
        </w:rPr>
      </w:pPr>
    </w:p>
    <w:p w14:paraId="250F0466" w14:textId="77777777" w:rsidR="002F6EF0" w:rsidRPr="00BA2F77" w:rsidRDefault="002F6EF0" w:rsidP="00932B51">
      <w:pPr>
        <w:pStyle w:val="Style3"/>
        <w:pBdr>
          <w:bottom w:val="single" w:sz="12" w:space="1" w:color="63556F" w:themeColor="accent2"/>
        </w:pBdr>
        <w:shd w:val="clear" w:color="auto" w:fill="DFDBE3" w:themeFill="accent2" w:themeFillTint="33"/>
        <w:rPr>
          <w:color w:val="000000" w:themeColor="text1"/>
          <w:sz w:val="28"/>
        </w:rPr>
      </w:pPr>
      <w:r w:rsidRPr="00BA2F77">
        <w:rPr>
          <w:color w:val="000000" w:themeColor="text1"/>
          <w:sz w:val="28"/>
        </w:rPr>
        <w:t>Using interesting verbs</w:t>
      </w:r>
    </w:p>
    <w:p w14:paraId="4C287D31" w14:textId="29117369" w:rsidR="002F6EF0" w:rsidRPr="00BA2F77" w:rsidRDefault="002F6EF0" w:rsidP="006323A4">
      <w:pPr>
        <w:rPr>
          <w:sz w:val="24"/>
          <w:szCs w:val="24"/>
        </w:rPr>
      </w:pPr>
      <w:r w:rsidRPr="00BA2F77">
        <w:rPr>
          <w:sz w:val="24"/>
          <w:szCs w:val="24"/>
        </w:rPr>
        <w:t>It</w:t>
      </w:r>
      <w:r w:rsidR="00C2683C">
        <w:rPr>
          <w:sz w:val="24"/>
          <w:szCs w:val="24"/>
        </w:rPr>
        <w:t>’</w:t>
      </w:r>
      <w:r w:rsidRPr="00BA2F77">
        <w:rPr>
          <w:sz w:val="24"/>
          <w:szCs w:val="24"/>
        </w:rPr>
        <w:t xml:space="preserve">s really useful to focus on using a range of </w:t>
      </w:r>
      <w:r w:rsidRPr="00BA2F77">
        <w:rPr>
          <w:b/>
          <w:sz w:val="24"/>
          <w:szCs w:val="24"/>
        </w:rPr>
        <w:t>interesting verbs</w:t>
      </w:r>
      <w:r w:rsidRPr="00BA2F77">
        <w:rPr>
          <w:sz w:val="24"/>
          <w:szCs w:val="24"/>
        </w:rPr>
        <w:t xml:space="preserve"> in your writing, as well as a range of </w:t>
      </w:r>
      <w:r w:rsidRPr="00BA2F77">
        <w:rPr>
          <w:b/>
          <w:sz w:val="24"/>
          <w:szCs w:val="24"/>
        </w:rPr>
        <w:t>adverbs</w:t>
      </w:r>
      <w:r w:rsidRPr="00BA2F77">
        <w:rPr>
          <w:sz w:val="24"/>
          <w:szCs w:val="24"/>
        </w:rPr>
        <w:t xml:space="preserve"> and </w:t>
      </w:r>
      <w:r w:rsidRPr="00BA2F77">
        <w:rPr>
          <w:b/>
          <w:sz w:val="24"/>
          <w:szCs w:val="24"/>
        </w:rPr>
        <w:t>adjectives</w:t>
      </w:r>
      <w:r w:rsidRPr="00BA2F77">
        <w:rPr>
          <w:sz w:val="24"/>
          <w:szCs w:val="24"/>
        </w:rPr>
        <w:t xml:space="preserve">. This is an area often neglected by students hoping to expand their vocabulary. </w:t>
      </w:r>
    </w:p>
    <w:p w14:paraId="4857AD39" w14:textId="77777777" w:rsidR="002F6EF0" w:rsidRPr="00BA2F77" w:rsidRDefault="002F6EF0" w:rsidP="006323A4">
      <w:pPr>
        <w:rPr>
          <w:sz w:val="24"/>
          <w:szCs w:val="24"/>
        </w:rPr>
      </w:pPr>
    </w:p>
    <w:p w14:paraId="669D372D"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Use the following extract to collect your own list of interesting verbs. Find five examples to go in the table below. </w:t>
      </w:r>
    </w:p>
    <w:tbl>
      <w:tblPr>
        <w:tblStyle w:val="TableGrid"/>
        <w:tblW w:w="0" w:type="auto"/>
        <w:tblInd w:w="360" w:type="dxa"/>
        <w:tblLook w:val="04A0" w:firstRow="1" w:lastRow="0" w:firstColumn="1" w:lastColumn="0" w:noHBand="0" w:noVBand="1"/>
      </w:tblPr>
      <w:tblGrid>
        <w:gridCol w:w="9246"/>
      </w:tblGrid>
      <w:tr w:rsidR="008630E4" w:rsidRPr="00BA2F77" w14:paraId="07CD1318" w14:textId="77777777" w:rsidTr="00757D69">
        <w:tc>
          <w:tcPr>
            <w:tcW w:w="9246" w:type="dxa"/>
            <w:tcBorders>
              <w:top w:val="nil"/>
              <w:left w:val="nil"/>
              <w:bottom w:val="nil"/>
              <w:right w:val="nil"/>
            </w:tcBorders>
            <w:shd w:val="clear" w:color="auto" w:fill="DFDBE3" w:themeFill="accent2" w:themeFillTint="33"/>
          </w:tcPr>
          <w:p w14:paraId="385AA086" w14:textId="3F58A7AB" w:rsidR="008630E4" w:rsidRPr="000120B1" w:rsidRDefault="00C2683C" w:rsidP="003C4739">
            <w:pPr>
              <w:pStyle w:val="ListParagraph"/>
              <w:spacing w:before="120" w:after="120"/>
              <w:ind w:left="113" w:right="113" w:firstLine="363"/>
              <w:contextualSpacing w:val="0"/>
              <w:rPr>
                <w:rFonts w:ascii="Trebuchet MS" w:hAnsi="Trebuchet MS"/>
                <w:sz w:val="24"/>
                <w:szCs w:val="24"/>
                <w:lang w:val="en-GB"/>
              </w:rPr>
            </w:pPr>
            <w:r>
              <w:rPr>
                <w:rFonts w:ascii="Trebuchet MS" w:hAnsi="Trebuchet MS"/>
                <w:sz w:val="24"/>
                <w:szCs w:val="24"/>
              </w:rPr>
              <w:t>‘</w:t>
            </w:r>
            <w:r w:rsidR="008630E4" w:rsidRPr="00BA2F77">
              <w:rPr>
                <w:rFonts w:ascii="Trebuchet MS" w:eastAsia="Times New Roman" w:hAnsi="Trebuchet MS"/>
                <w:sz w:val="24"/>
                <w:szCs w:val="24"/>
                <w:lang w:eastAsia="en-GB"/>
              </w:rPr>
              <w:t>Silence, please! Immediately!</w:t>
            </w:r>
            <w:r>
              <w:rPr>
                <w:rFonts w:ascii="Trebuchet MS" w:eastAsia="Times New Roman" w:hAnsi="Trebuchet MS"/>
                <w:sz w:val="24"/>
                <w:szCs w:val="24"/>
                <w:lang w:eastAsia="en-GB"/>
              </w:rPr>
              <w:t>’</w:t>
            </w:r>
            <w:r w:rsidR="008630E4" w:rsidRPr="00BA2F77">
              <w:rPr>
                <w:rFonts w:ascii="Trebuchet MS" w:eastAsia="Times New Roman" w:hAnsi="Trebuchet MS"/>
                <w:sz w:val="24"/>
                <w:szCs w:val="24"/>
                <w:lang w:eastAsia="en-GB"/>
              </w:rPr>
              <w:t xml:space="preserve"> and, looking at nobody, her glance </w:t>
            </w:r>
            <w:r w:rsidR="008630E4" w:rsidRPr="00757D69">
              <w:rPr>
                <w:rFonts w:ascii="Trebuchet MS" w:eastAsia="Times New Roman" w:hAnsi="Trebuchet MS"/>
                <w:b/>
                <w:color w:val="63556F" w:themeColor="accent2"/>
                <w:sz w:val="24"/>
                <w:szCs w:val="24"/>
                <w:shd w:val="clear" w:color="auto" w:fill="C0B7C8" w:themeFill="accent2" w:themeFillTint="66"/>
                <w:lang w:eastAsia="en-GB"/>
              </w:rPr>
              <w:t>swept</w:t>
            </w:r>
            <w:r w:rsidR="008630E4" w:rsidRPr="00757D69">
              <w:rPr>
                <w:rFonts w:ascii="Trebuchet MS" w:eastAsia="Times New Roman" w:hAnsi="Trebuchet MS"/>
                <w:color w:val="63556F" w:themeColor="accent2"/>
                <w:sz w:val="24"/>
                <w:szCs w:val="24"/>
                <w:lang w:eastAsia="en-GB"/>
              </w:rPr>
              <w:t xml:space="preserve"> </w:t>
            </w:r>
            <w:r w:rsidR="008630E4" w:rsidRPr="00BA2F77">
              <w:rPr>
                <w:rFonts w:ascii="Trebuchet MS" w:eastAsia="Times New Roman" w:hAnsi="Trebuchet MS"/>
                <w:sz w:val="24"/>
                <w:szCs w:val="24"/>
                <w:lang w:eastAsia="en-GB"/>
              </w:rPr>
              <w:t xml:space="preserve">over that sea of coloured flannel blouses, with bobbing pink faces and hands, quivering butterfly hair-bows, and music-books outspread. She knew perfectly well what they were thinking. </w:t>
            </w:r>
            <w:r>
              <w:rPr>
                <w:rFonts w:ascii="Trebuchet MS" w:eastAsia="Times New Roman" w:hAnsi="Trebuchet MS"/>
                <w:sz w:val="24"/>
                <w:szCs w:val="24"/>
                <w:lang w:eastAsia="en-GB"/>
              </w:rPr>
              <w:t>‘</w:t>
            </w:r>
            <w:r w:rsidR="008630E4" w:rsidRPr="00BA2F77">
              <w:rPr>
                <w:rFonts w:ascii="Trebuchet MS" w:eastAsia="Times New Roman" w:hAnsi="Trebuchet MS"/>
                <w:sz w:val="24"/>
                <w:szCs w:val="24"/>
                <w:lang w:eastAsia="en-GB"/>
              </w:rPr>
              <w:t>Meady is in a wax.</w:t>
            </w:r>
            <w:r>
              <w:rPr>
                <w:rFonts w:ascii="Trebuchet MS" w:eastAsia="Times New Roman" w:hAnsi="Trebuchet MS"/>
                <w:sz w:val="24"/>
                <w:szCs w:val="24"/>
                <w:lang w:eastAsia="en-GB"/>
              </w:rPr>
              <w:t>’</w:t>
            </w:r>
            <w:r w:rsidR="008630E4" w:rsidRPr="00BA2F77">
              <w:rPr>
                <w:rFonts w:ascii="Trebuchet MS" w:eastAsia="Times New Roman" w:hAnsi="Trebuchet MS"/>
                <w:sz w:val="24"/>
                <w:szCs w:val="24"/>
                <w:lang w:eastAsia="en-GB"/>
              </w:rPr>
              <w:t xml:space="preserve"> Well, let them think it! Her eyelids quivered; she tossed her head, defying them. What could the thoughts of those creatures matter to someone who stood there bleeding to death, pierced to the heart, to the heart, by such a letter—</w:t>
            </w:r>
          </w:p>
        </w:tc>
      </w:tr>
    </w:tbl>
    <w:p w14:paraId="6EE20778" w14:textId="77777777" w:rsidR="007D5355" w:rsidRPr="00BA2F77" w:rsidRDefault="007D5355" w:rsidP="006323A4">
      <w:pPr>
        <w:jc w:val="both"/>
        <w:rPr>
          <w:rFonts w:eastAsia="Times New Roman"/>
          <w:i/>
          <w:sz w:val="24"/>
          <w:szCs w:val="24"/>
          <w:lang w:eastAsia="en-GB"/>
        </w:rPr>
        <w:sectPr w:rsidR="007D5355" w:rsidRPr="00BA2F77" w:rsidSect="007D5355">
          <w:headerReference w:type="default" r:id="rId125"/>
          <w:footerReference w:type="default" r:id="rId126"/>
          <w:pgSz w:w="11900" w:h="16840"/>
          <w:pgMar w:top="1134" w:right="1134" w:bottom="851" w:left="1134" w:header="708" w:footer="708" w:gutter="0"/>
          <w:cols w:space="708"/>
          <w:docGrid w:linePitch="360"/>
        </w:sectPr>
      </w:pPr>
    </w:p>
    <w:p w14:paraId="61622E19" w14:textId="2F3066BC" w:rsidR="002F6EF0" w:rsidRPr="00BA2F77" w:rsidRDefault="002F6EF0" w:rsidP="006323A4">
      <w:pPr>
        <w:jc w:val="both"/>
        <w:rPr>
          <w:rFonts w:eastAsia="Times New Roman"/>
          <w:sz w:val="4"/>
          <w:szCs w:val="4"/>
          <w:lang w:eastAsia="en-GB"/>
        </w:rPr>
      </w:pPr>
    </w:p>
    <w:tbl>
      <w:tblPr>
        <w:tblStyle w:val="TableGrid"/>
        <w:tblW w:w="0" w:type="auto"/>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1894"/>
        <w:gridCol w:w="1887"/>
        <w:gridCol w:w="2711"/>
        <w:gridCol w:w="2702"/>
      </w:tblGrid>
      <w:tr w:rsidR="002D281A" w:rsidRPr="00BA2F77" w14:paraId="65B04CA7" w14:textId="77777777" w:rsidTr="00932B51">
        <w:trPr>
          <w:trHeight w:val="850"/>
        </w:trPr>
        <w:tc>
          <w:tcPr>
            <w:tcW w:w="1913" w:type="dxa"/>
            <w:shd w:val="clear" w:color="auto" w:fill="DFDBE3" w:themeFill="accent2" w:themeFillTint="33"/>
            <w:vAlign w:val="center"/>
          </w:tcPr>
          <w:p w14:paraId="0E8F5FA2" w14:textId="77777777" w:rsidR="002D281A" w:rsidRPr="000120B1" w:rsidRDefault="002D281A" w:rsidP="006323A4">
            <w:pPr>
              <w:rPr>
                <w:rFonts w:ascii="Trebuchet MS" w:eastAsiaTheme="minorHAnsi" w:hAnsi="Trebuchet MS"/>
                <w:b/>
                <w:bCs/>
                <w:sz w:val="24"/>
                <w:szCs w:val="24"/>
                <w:lang w:val="en-GB"/>
              </w:rPr>
            </w:pPr>
            <w:r w:rsidRPr="000120B1">
              <w:rPr>
                <w:rFonts w:ascii="Trebuchet MS" w:hAnsi="Trebuchet MS"/>
                <w:b/>
                <w:bCs/>
                <w:sz w:val="24"/>
                <w:szCs w:val="24"/>
              </w:rPr>
              <w:t>Interesting verb</w:t>
            </w:r>
          </w:p>
        </w:tc>
        <w:tc>
          <w:tcPr>
            <w:tcW w:w="1914" w:type="dxa"/>
            <w:shd w:val="clear" w:color="auto" w:fill="DFDBE3" w:themeFill="accent2" w:themeFillTint="33"/>
            <w:vAlign w:val="center"/>
          </w:tcPr>
          <w:p w14:paraId="2D548891" w14:textId="77669EC5" w:rsidR="002D281A" w:rsidRPr="000120B1" w:rsidRDefault="002D281A" w:rsidP="006323A4">
            <w:pPr>
              <w:rPr>
                <w:rFonts w:ascii="Trebuchet MS" w:eastAsiaTheme="minorHAnsi" w:hAnsi="Trebuchet MS"/>
                <w:b/>
                <w:bCs/>
                <w:sz w:val="24"/>
                <w:szCs w:val="24"/>
                <w:lang w:val="en-GB"/>
              </w:rPr>
            </w:pPr>
            <w:r w:rsidRPr="000120B1">
              <w:rPr>
                <w:rFonts w:ascii="Trebuchet MS" w:hAnsi="Trebuchet MS"/>
                <w:b/>
                <w:bCs/>
                <w:sz w:val="24"/>
                <w:szCs w:val="24"/>
              </w:rPr>
              <w:t xml:space="preserve">Meaning </w:t>
            </w:r>
            <w:r w:rsidR="002E6DED" w:rsidRPr="000120B1">
              <w:rPr>
                <w:rFonts w:ascii="Trebuchet MS" w:hAnsi="Trebuchet MS"/>
                <w:b/>
                <w:bCs/>
                <w:sz w:val="24"/>
                <w:szCs w:val="24"/>
              </w:rPr>
              <w:t xml:space="preserve">− </w:t>
            </w:r>
            <w:r w:rsidRPr="000120B1">
              <w:rPr>
                <w:rFonts w:ascii="Trebuchet MS" w:hAnsi="Trebuchet MS"/>
                <w:b/>
                <w:bCs/>
                <w:sz w:val="24"/>
                <w:szCs w:val="24"/>
              </w:rPr>
              <w:t>my guess</w:t>
            </w:r>
          </w:p>
        </w:tc>
        <w:tc>
          <w:tcPr>
            <w:tcW w:w="2764" w:type="dxa"/>
            <w:shd w:val="clear" w:color="auto" w:fill="DFDBE3" w:themeFill="accent2" w:themeFillTint="33"/>
            <w:vAlign w:val="center"/>
          </w:tcPr>
          <w:p w14:paraId="1F07FDCA" w14:textId="4725276F" w:rsidR="002D281A" w:rsidRPr="000120B1" w:rsidRDefault="002D281A" w:rsidP="006323A4">
            <w:pPr>
              <w:rPr>
                <w:rFonts w:ascii="Trebuchet MS" w:eastAsiaTheme="minorHAnsi" w:hAnsi="Trebuchet MS"/>
                <w:b/>
                <w:bCs/>
                <w:sz w:val="24"/>
                <w:szCs w:val="24"/>
                <w:lang w:val="en-GB"/>
              </w:rPr>
            </w:pPr>
            <w:r w:rsidRPr="000120B1">
              <w:rPr>
                <w:rFonts w:ascii="Trebuchet MS" w:hAnsi="Trebuchet MS"/>
                <w:b/>
                <w:bCs/>
                <w:sz w:val="24"/>
                <w:szCs w:val="24"/>
              </w:rPr>
              <w:t xml:space="preserve">Meaning </w:t>
            </w:r>
            <w:r w:rsidR="002E6DED" w:rsidRPr="000120B1">
              <w:rPr>
                <w:rFonts w:ascii="Trebuchet MS" w:hAnsi="Trebuchet MS"/>
                <w:b/>
                <w:bCs/>
                <w:sz w:val="24"/>
                <w:szCs w:val="24"/>
              </w:rPr>
              <w:t xml:space="preserve">− </w:t>
            </w:r>
            <w:r w:rsidRPr="000120B1">
              <w:rPr>
                <w:rFonts w:ascii="Trebuchet MS" w:hAnsi="Trebuchet MS"/>
                <w:b/>
                <w:bCs/>
                <w:sz w:val="24"/>
                <w:szCs w:val="24"/>
              </w:rPr>
              <w:t>definition (checked in dictionary)</w:t>
            </w:r>
          </w:p>
        </w:tc>
        <w:tc>
          <w:tcPr>
            <w:tcW w:w="2764" w:type="dxa"/>
            <w:shd w:val="clear" w:color="auto" w:fill="DFDBE3" w:themeFill="accent2" w:themeFillTint="33"/>
            <w:vAlign w:val="center"/>
          </w:tcPr>
          <w:p w14:paraId="10A0036E" w14:textId="77777777" w:rsidR="002D281A" w:rsidRPr="000120B1" w:rsidRDefault="002D281A" w:rsidP="006323A4">
            <w:pPr>
              <w:rPr>
                <w:rFonts w:ascii="Trebuchet MS" w:eastAsiaTheme="minorHAnsi" w:hAnsi="Trebuchet MS"/>
                <w:b/>
                <w:bCs/>
                <w:sz w:val="24"/>
                <w:szCs w:val="24"/>
                <w:lang w:val="en-GB"/>
              </w:rPr>
            </w:pPr>
            <w:r w:rsidRPr="000120B1">
              <w:rPr>
                <w:rFonts w:ascii="Trebuchet MS" w:hAnsi="Trebuchet MS"/>
                <w:b/>
                <w:bCs/>
                <w:sz w:val="24"/>
                <w:szCs w:val="24"/>
              </w:rPr>
              <w:t>Example of verb in my own sentence</w:t>
            </w:r>
          </w:p>
        </w:tc>
      </w:tr>
      <w:tr w:rsidR="002D281A" w:rsidRPr="00BA2F77" w14:paraId="3E8F1BED" w14:textId="77777777" w:rsidTr="00932B51">
        <w:trPr>
          <w:trHeight w:val="1134"/>
        </w:trPr>
        <w:tc>
          <w:tcPr>
            <w:tcW w:w="1913" w:type="dxa"/>
            <w:vAlign w:val="center"/>
          </w:tcPr>
          <w:p w14:paraId="37799DA0" w14:textId="77777777" w:rsidR="002D281A" w:rsidRPr="000120B1" w:rsidRDefault="002D281A" w:rsidP="006323A4">
            <w:pPr>
              <w:rPr>
                <w:rFonts w:ascii="Trebuchet MS" w:hAnsi="Trebuchet MS"/>
                <w:sz w:val="24"/>
                <w:szCs w:val="24"/>
                <w:lang w:val="en-GB"/>
              </w:rPr>
            </w:pPr>
            <w:r w:rsidRPr="00BA2F77">
              <w:rPr>
                <w:rFonts w:ascii="Trebuchet MS" w:hAnsi="Trebuchet MS"/>
                <w:sz w:val="24"/>
                <w:szCs w:val="24"/>
              </w:rPr>
              <w:t xml:space="preserve">swept </w:t>
            </w:r>
          </w:p>
        </w:tc>
        <w:tc>
          <w:tcPr>
            <w:tcW w:w="1914" w:type="dxa"/>
            <w:vAlign w:val="center"/>
          </w:tcPr>
          <w:p w14:paraId="4FA0DFBC" w14:textId="77777777" w:rsidR="002D281A" w:rsidRPr="000120B1" w:rsidRDefault="002D281A" w:rsidP="006323A4">
            <w:pPr>
              <w:rPr>
                <w:rFonts w:ascii="Trebuchet MS" w:eastAsiaTheme="minorHAnsi" w:hAnsi="Trebuchet MS"/>
                <w:sz w:val="24"/>
                <w:szCs w:val="24"/>
                <w:lang w:val="en-GB"/>
              </w:rPr>
            </w:pPr>
            <w:r w:rsidRPr="00BA2F77">
              <w:rPr>
                <w:rFonts w:ascii="Trebuchet MS" w:hAnsi="Trebuchet MS"/>
                <w:sz w:val="24"/>
                <w:szCs w:val="24"/>
              </w:rPr>
              <w:t>skimmed?</w:t>
            </w:r>
          </w:p>
        </w:tc>
        <w:tc>
          <w:tcPr>
            <w:tcW w:w="2764" w:type="dxa"/>
            <w:vAlign w:val="center"/>
          </w:tcPr>
          <w:p w14:paraId="69B41C9D" w14:textId="77777777" w:rsidR="002D281A" w:rsidRPr="000120B1" w:rsidRDefault="002D281A" w:rsidP="006323A4">
            <w:pPr>
              <w:rPr>
                <w:rFonts w:ascii="Trebuchet MS" w:eastAsiaTheme="minorHAnsi" w:hAnsi="Trebuchet MS"/>
                <w:sz w:val="24"/>
                <w:szCs w:val="24"/>
                <w:lang w:val="en-GB"/>
              </w:rPr>
            </w:pPr>
            <w:r w:rsidRPr="00BA2F77">
              <w:rPr>
                <w:rFonts w:ascii="Trebuchet MS" w:hAnsi="Trebuchet MS"/>
                <w:sz w:val="24"/>
                <w:szCs w:val="24"/>
              </w:rPr>
              <w:t>Move quickly over, move or push something suddenly.</w:t>
            </w:r>
          </w:p>
        </w:tc>
        <w:tc>
          <w:tcPr>
            <w:tcW w:w="2764" w:type="dxa"/>
            <w:vAlign w:val="center"/>
          </w:tcPr>
          <w:p w14:paraId="3DBAB3C3" w14:textId="77777777" w:rsidR="002D281A" w:rsidRPr="000120B1" w:rsidRDefault="002D281A" w:rsidP="006323A4">
            <w:pPr>
              <w:rPr>
                <w:rFonts w:ascii="Trebuchet MS" w:eastAsiaTheme="minorHAnsi" w:hAnsi="Trebuchet MS"/>
                <w:sz w:val="24"/>
                <w:szCs w:val="24"/>
                <w:lang w:val="en-GB"/>
              </w:rPr>
            </w:pPr>
            <w:r w:rsidRPr="00BA2F77">
              <w:rPr>
                <w:rFonts w:ascii="Trebuchet MS" w:hAnsi="Trebuchet MS"/>
                <w:sz w:val="24"/>
                <w:szCs w:val="24"/>
              </w:rPr>
              <w:t xml:space="preserve">She let herself be swept along by the crowd. </w:t>
            </w:r>
          </w:p>
        </w:tc>
      </w:tr>
      <w:tr w:rsidR="002D281A" w:rsidRPr="00BA2F77" w14:paraId="7CF25A48" w14:textId="77777777" w:rsidTr="00932B51">
        <w:trPr>
          <w:trHeight w:val="1701"/>
        </w:trPr>
        <w:tc>
          <w:tcPr>
            <w:tcW w:w="1913" w:type="dxa"/>
            <w:vAlign w:val="center"/>
          </w:tcPr>
          <w:p w14:paraId="132F3602" w14:textId="77777777" w:rsidR="002D281A" w:rsidRPr="000120B1" w:rsidRDefault="002D281A" w:rsidP="006323A4">
            <w:pPr>
              <w:rPr>
                <w:rFonts w:ascii="Trebuchet MS" w:hAnsi="Trebuchet MS"/>
                <w:sz w:val="24"/>
                <w:szCs w:val="24"/>
                <w:lang w:val="en-GB"/>
              </w:rPr>
            </w:pPr>
          </w:p>
        </w:tc>
        <w:tc>
          <w:tcPr>
            <w:tcW w:w="1914" w:type="dxa"/>
            <w:vAlign w:val="center"/>
          </w:tcPr>
          <w:p w14:paraId="15379537" w14:textId="77777777" w:rsidR="002D281A" w:rsidRPr="000120B1" w:rsidRDefault="002D281A" w:rsidP="006323A4">
            <w:pPr>
              <w:rPr>
                <w:rFonts w:ascii="Trebuchet MS" w:hAnsi="Trebuchet MS"/>
                <w:sz w:val="24"/>
                <w:szCs w:val="24"/>
                <w:lang w:val="en-GB"/>
              </w:rPr>
            </w:pPr>
          </w:p>
        </w:tc>
        <w:tc>
          <w:tcPr>
            <w:tcW w:w="2764" w:type="dxa"/>
            <w:vAlign w:val="center"/>
          </w:tcPr>
          <w:p w14:paraId="10641216" w14:textId="77777777" w:rsidR="002D281A" w:rsidRPr="000120B1" w:rsidRDefault="002D281A" w:rsidP="006323A4">
            <w:pPr>
              <w:rPr>
                <w:rFonts w:ascii="Trebuchet MS" w:hAnsi="Trebuchet MS"/>
                <w:sz w:val="24"/>
                <w:szCs w:val="24"/>
                <w:lang w:val="en-GB"/>
              </w:rPr>
            </w:pPr>
          </w:p>
        </w:tc>
        <w:tc>
          <w:tcPr>
            <w:tcW w:w="2764" w:type="dxa"/>
            <w:vAlign w:val="center"/>
          </w:tcPr>
          <w:p w14:paraId="6A1684D2" w14:textId="77777777" w:rsidR="002D281A" w:rsidRPr="000120B1" w:rsidRDefault="002D281A" w:rsidP="006323A4">
            <w:pPr>
              <w:rPr>
                <w:rFonts w:ascii="Trebuchet MS" w:hAnsi="Trebuchet MS"/>
                <w:sz w:val="24"/>
                <w:szCs w:val="24"/>
                <w:lang w:val="en-GB"/>
              </w:rPr>
            </w:pPr>
          </w:p>
        </w:tc>
      </w:tr>
      <w:tr w:rsidR="002D281A" w:rsidRPr="00BA2F77" w14:paraId="059C257C" w14:textId="77777777" w:rsidTr="00932B51">
        <w:trPr>
          <w:trHeight w:val="1701"/>
        </w:trPr>
        <w:tc>
          <w:tcPr>
            <w:tcW w:w="1913" w:type="dxa"/>
            <w:vAlign w:val="center"/>
          </w:tcPr>
          <w:p w14:paraId="787E6EDE" w14:textId="77777777" w:rsidR="002D281A" w:rsidRPr="000120B1" w:rsidRDefault="002D281A" w:rsidP="006323A4">
            <w:pPr>
              <w:rPr>
                <w:rFonts w:ascii="Trebuchet MS" w:hAnsi="Trebuchet MS"/>
                <w:sz w:val="24"/>
                <w:szCs w:val="24"/>
                <w:lang w:val="en-GB"/>
              </w:rPr>
            </w:pPr>
          </w:p>
        </w:tc>
        <w:tc>
          <w:tcPr>
            <w:tcW w:w="1914" w:type="dxa"/>
            <w:vAlign w:val="center"/>
          </w:tcPr>
          <w:p w14:paraId="25703E73" w14:textId="77777777" w:rsidR="002D281A" w:rsidRPr="000120B1" w:rsidRDefault="002D281A" w:rsidP="006323A4">
            <w:pPr>
              <w:rPr>
                <w:rFonts w:ascii="Trebuchet MS" w:hAnsi="Trebuchet MS"/>
                <w:sz w:val="24"/>
                <w:szCs w:val="24"/>
                <w:lang w:val="en-GB"/>
              </w:rPr>
            </w:pPr>
          </w:p>
        </w:tc>
        <w:tc>
          <w:tcPr>
            <w:tcW w:w="2764" w:type="dxa"/>
            <w:vAlign w:val="center"/>
          </w:tcPr>
          <w:p w14:paraId="5E1888BC" w14:textId="77777777" w:rsidR="002D281A" w:rsidRPr="000120B1" w:rsidRDefault="002D281A" w:rsidP="006323A4">
            <w:pPr>
              <w:rPr>
                <w:rFonts w:ascii="Trebuchet MS" w:hAnsi="Trebuchet MS"/>
                <w:sz w:val="24"/>
                <w:szCs w:val="24"/>
                <w:lang w:val="en-GB"/>
              </w:rPr>
            </w:pPr>
          </w:p>
        </w:tc>
        <w:tc>
          <w:tcPr>
            <w:tcW w:w="2764" w:type="dxa"/>
            <w:vAlign w:val="center"/>
          </w:tcPr>
          <w:p w14:paraId="6E426EA8" w14:textId="77777777" w:rsidR="002D281A" w:rsidRPr="000120B1" w:rsidRDefault="002D281A" w:rsidP="006323A4">
            <w:pPr>
              <w:rPr>
                <w:rFonts w:ascii="Trebuchet MS" w:hAnsi="Trebuchet MS"/>
                <w:sz w:val="24"/>
                <w:szCs w:val="24"/>
                <w:lang w:val="en-GB"/>
              </w:rPr>
            </w:pPr>
          </w:p>
        </w:tc>
      </w:tr>
      <w:tr w:rsidR="002D281A" w:rsidRPr="00BA2F77" w14:paraId="6A2D521D" w14:textId="77777777" w:rsidTr="00932B51">
        <w:trPr>
          <w:trHeight w:val="1701"/>
        </w:trPr>
        <w:tc>
          <w:tcPr>
            <w:tcW w:w="1913" w:type="dxa"/>
            <w:vAlign w:val="center"/>
          </w:tcPr>
          <w:p w14:paraId="5256C2AA" w14:textId="77777777" w:rsidR="002D281A" w:rsidRPr="000120B1" w:rsidRDefault="002D281A" w:rsidP="006323A4">
            <w:pPr>
              <w:rPr>
                <w:rFonts w:ascii="Trebuchet MS" w:hAnsi="Trebuchet MS"/>
                <w:sz w:val="24"/>
                <w:szCs w:val="24"/>
                <w:lang w:val="en-GB"/>
              </w:rPr>
            </w:pPr>
          </w:p>
        </w:tc>
        <w:tc>
          <w:tcPr>
            <w:tcW w:w="1914" w:type="dxa"/>
            <w:vAlign w:val="center"/>
          </w:tcPr>
          <w:p w14:paraId="6576CB92" w14:textId="77777777" w:rsidR="002D281A" w:rsidRPr="000120B1" w:rsidRDefault="002D281A" w:rsidP="006323A4">
            <w:pPr>
              <w:rPr>
                <w:rFonts w:ascii="Trebuchet MS" w:hAnsi="Trebuchet MS"/>
                <w:sz w:val="24"/>
                <w:szCs w:val="24"/>
                <w:lang w:val="en-GB"/>
              </w:rPr>
            </w:pPr>
          </w:p>
        </w:tc>
        <w:tc>
          <w:tcPr>
            <w:tcW w:w="2764" w:type="dxa"/>
            <w:vAlign w:val="center"/>
          </w:tcPr>
          <w:p w14:paraId="196C9BC0" w14:textId="77777777" w:rsidR="002D281A" w:rsidRPr="000120B1" w:rsidRDefault="002D281A" w:rsidP="006323A4">
            <w:pPr>
              <w:rPr>
                <w:rFonts w:ascii="Trebuchet MS" w:hAnsi="Trebuchet MS"/>
                <w:sz w:val="24"/>
                <w:szCs w:val="24"/>
                <w:lang w:val="en-GB"/>
              </w:rPr>
            </w:pPr>
          </w:p>
        </w:tc>
        <w:tc>
          <w:tcPr>
            <w:tcW w:w="2764" w:type="dxa"/>
            <w:vAlign w:val="center"/>
          </w:tcPr>
          <w:p w14:paraId="769FC3F4" w14:textId="77777777" w:rsidR="002D281A" w:rsidRPr="000120B1" w:rsidRDefault="002D281A" w:rsidP="006323A4">
            <w:pPr>
              <w:rPr>
                <w:rFonts w:ascii="Trebuchet MS" w:hAnsi="Trebuchet MS"/>
                <w:sz w:val="24"/>
                <w:szCs w:val="24"/>
                <w:lang w:val="en-GB"/>
              </w:rPr>
            </w:pPr>
          </w:p>
        </w:tc>
      </w:tr>
      <w:tr w:rsidR="002D281A" w:rsidRPr="00BA2F77" w14:paraId="7143A458" w14:textId="77777777" w:rsidTr="00932B51">
        <w:trPr>
          <w:trHeight w:val="1701"/>
        </w:trPr>
        <w:tc>
          <w:tcPr>
            <w:tcW w:w="1913" w:type="dxa"/>
            <w:vAlign w:val="center"/>
          </w:tcPr>
          <w:p w14:paraId="67B400B8" w14:textId="77777777" w:rsidR="002D281A" w:rsidRPr="000120B1" w:rsidRDefault="002D281A" w:rsidP="006323A4">
            <w:pPr>
              <w:rPr>
                <w:rFonts w:ascii="Trebuchet MS" w:hAnsi="Trebuchet MS"/>
                <w:sz w:val="24"/>
                <w:szCs w:val="24"/>
                <w:lang w:val="en-GB"/>
              </w:rPr>
            </w:pPr>
          </w:p>
        </w:tc>
        <w:tc>
          <w:tcPr>
            <w:tcW w:w="1914" w:type="dxa"/>
            <w:vAlign w:val="center"/>
          </w:tcPr>
          <w:p w14:paraId="7F8C790B" w14:textId="77777777" w:rsidR="002D281A" w:rsidRPr="000120B1" w:rsidRDefault="002D281A" w:rsidP="006323A4">
            <w:pPr>
              <w:rPr>
                <w:rFonts w:ascii="Trebuchet MS" w:hAnsi="Trebuchet MS"/>
                <w:sz w:val="24"/>
                <w:szCs w:val="24"/>
                <w:lang w:val="en-GB"/>
              </w:rPr>
            </w:pPr>
          </w:p>
        </w:tc>
        <w:tc>
          <w:tcPr>
            <w:tcW w:w="2764" w:type="dxa"/>
            <w:vAlign w:val="center"/>
          </w:tcPr>
          <w:p w14:paraId="4B0C91E8" w14:textId="77777777" w:rsidR="002D281A" w:rsidRPr="000120B1" w:rsidRDefault="002D281A" w:rsidP="006323A4">
            <w:pPr>
              <w:rPr>
                <w:rFonts w:ascii="Trebuchet MS" w:hAnsi="Trebuchet MS"/>
                <w:sz w:val="24"/>
                <w:szCs w:val="24"/>
                <w:lang w:val="en-GB"/>
              </w:rPr>
            </w:pPr>
          </w:p>
        </w:tc>
        <w:tc>
          <w:tcPr>
            <w:tcW w:w="2764" w:type="dxa"/>
            <w:vAlign w:val="center"/>
          </w:tcPr>
          <w:p w14:paraId="3C465550" w14:textId="77777777" w:rsidR="002D281A" w:rsidRPr="000120B1" w:rsidRDefault="002D281A" w:rsidP="006323A4">
            <w:pPr>
              <w:rPr>
                <w:rFonts w:ascii="Trebuchet MS" w:hAnsi="Trebuchet MS"/>
                <w:sz w:val="24"/>
                <w:szCs w:val="24"/>
                <w:lang w:val="en-GB"/>
              </w:rPr>
            </w:pPr>
          </w:p>
        </w:tc>
      </w:tr>
      <w:tr w:rsidR="002D281A" w:rsidRPr="00BA2F77" w14:paraId="4D26F38E" w14:textId="77777777" w:rsidTr="00932B51">
        <w:trPr>
          <w:trHeight w:val="1701"/>
        </w:trPr>
        <w:tc>
          <w:tcPr>
            <w:tcW w:w="1913" w:type="dxa"/>
            <w:vAlign w:val="center"/>
          </w:tcPr>
          <w:p w14:paraId="4B04AC58" w14:textId="77777777" w:rsidR="002D281A" w:rsidRPr="000120B1" w:rsidRDefault="002D281A" w:rsidP="006323A4">
            <w:pPr>
              <w:rPr>
                <w:rFonts w:ascii="Trebuchet MS" w:hAnsi="Trebuchet MS"/>
                <w:sz w:val="24"/>
                <w:szCs w:val="24"/>
                <w:lang w:val="en-GB"/>
              </w:rPr>
            </w:pPr>
          </w:p>
        </w:tc>
        <w:tc>
          <w:tcPr>
            <w:tcW w:w="1914" w:type="dxa"/>
            <w:vAlign w:val="center"/>
          </w:tcPr>
          <w:p w14:paraId="0D5486DC" w14:textId="77777777" w:rsidR="002D281A" w:rsidRPr="000120B1" w:rsidRDefault="002D281A" w:rsidP="006323A4">
            <w:pPr>
              <w:rPr>
                <w:rFonts w:ascii="Trebuchet MS" w:hAnsi="Trebuchet MS"/>
                <w:sz w:val="24"/>
                <w:szCs w:val="24"/>
                <w:lang w:val="en-GB"/>
              </w:rPr>
            </w:pPr>
          </w:p>
        </w:tc>
        <w:tc>
          <w:tcPr>
            <w:tcW w:w="2764" w:type="dxa"/>
            <w:vAlign w:val="center"/>
          </w:tcPr>
          <w:p w14:paraId="7EC6660F" w14:textId="77777777" w:rsidR="002D281A" w:rsidRPr="000120B1" w:rsidRDefault="002D281A" w:rsidP="006323A4">
            <w:pPr>
              <w:rPr>
                <w:rFonts w:ascii="Trebuchet MS" w:hAnsi="Trebuchet MS"/>
                <w:sz w:val="24"/>
                <w:szCs w:val="24"/>
                <w:lang w:val="en-GB"/>
              </w:rPr>
            </w:pPr>
          </w:p>
        </w:tc>
        <w:tc>
          <w:tcPr>
            <w:tcW w:w="2764" w:type="dxa"/>
            <w:vAlign w:val="center"/>
          </w:tcPr>
          <w:p w14:paraId="1C4639DF" w14:textId="77777777" w:rsidR="002D281A" w:rsidRPr="000120B1" w:rsidRDefault="002D281A" w:rsidP="006323A4">
            <w:pPr>
              <w:rPr>
                <w:rFonts w:ascii="Trebuchet MS" w:hAnsi="Trebuchet MS"/>
                <w:sz w:val="24"/>
                <w:szCs w:val="24"/>
                <w:lang w:val="en-GB"/>
              </w:rPr>
            </w:pPr>
          </w:p>
        </w:tc>
      </w:tr>
    </w:tbl>
    <w:p w14:paraId="6A5A7CBA" w14:textId="77777777" w:rsidR="002F6EF0" w:rsidRPr="00BA2F77" w:rsidRDefault="002F6EF0" w:rsidP="006323A4">
      <w:pPr>
        <w:rPr>
          <w:sz w:val="24"/>
          <w:szCs w:val="24"/>
        </w:rPr>
      </w:pPr>
    </w:p>
    <w:p w14:paraId="2C6FEC39"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As an extension activity, start your own collection of interesting words, using some of the following sources:</w:t>
      </w:r>
    </w:p>
    <w:p w14:paraId="5CC61BD3" w14:textId="77777777" w:rsidR="008630E4" w:rsidRPr="00BA2F77" w:rsidRDefault="008630E4" w:rsidP="00396F17">
      <w:pPr>
        <w:pStyle w:val="ListParagraph"/>
        <w:numPr>
          <w:ilvl w:val="0"/>
          <w:numId w:val="86"/>
        </w:numPr>
        <w:spacing w:before="120"/>
        <w:ind w:left="714" w:hanging="357"/>
        <w:contextualSpacing w:val="0"/>
        <w:rPr>
          <w:rFonts w:ascii="Trebuchet MS" w:hAnsi="Trebuchet MS"/>
          <w:sz w:val="24"/>
          <w:szCs w:val="24"/>
        </w:rPr>
        <w:sectPr w:rsidR="008630E4" w:rsidRPr="00BA2F77" w:rsidSect="007D5355">
          <w:pgSz w:w="11900" w:h="16840"/>
          <w:pgMar w:top="1134" w:right="1134" w:bottom="851" w:left="1134" w:header="708" w:footer="708" w:gutter="0"/>
          <w:cols w:space="708"/>
          <w:docGrid w:linePitch="360"/>
        </w:sectPr>
      </w:pPr>
    </w:p>
    <w:p w14:paraId="372654AE" w14:textId="77777777" w:rsidR="002F6EF0" w:rsidRPr="00BA2F77" w:rsidRDefault="002F6EF0" w:rsidP="00396F17">
      <w:pPr>
        <w:pStyle w:val="ListParagraph"/>
        <w:numPr>
          <w:ilvl w:val="0"/>
          <w:numId w:val="86"/>
        </w:numPr>
        <w:spacing w:before="120"/>
        <w:ind w:left="714" w:hanging="357"/>
        <w:contextualSpacing w:val="0"/>
        <w:rPr>
          <w:rFonts w:ascii="Trebuchet MS" w:hAnsi="Trebuchet MS"/>
          <w:sz w:val="24"/>
          <w:szCs w:val="24"/>
        </w:rPr>
      </w:pPr>
      <w:r w:rsidRPr="00BA2F77">
        <w:rPr>
          <w:rFonts w:ascii="Trebuchet MS" w:hAnsi="Trebuchet MS"/>
          <w:sz w:val="24"/>
          <w:szCs w:val="24"/>
        </w:rPr>
        <w:t>poems</w:t>
      </w:r>
    </w:p>
    <w:p w14:paraId="548B67AF" w14:textId="77777777" w:rsidR="002F6EF0" w:rsidRPr="00BA2F77" w:rsidRDefault="002F6EF0" w:rsidP="00396F17">
      <w:pPr>
        <w:pStyle w:val="ListParagraph"/>
        <w:numPr>
          <w:ilvl w:val="0"/>
          <w:numId w:val="86"/>
        </w:numPr>
        <w:spacing w:before="120"/>
        <w:ind w:left="714" w:hanging="357"/>
        <w:contextualSpacing w:val="0"/>
        <w:rPr>
          <w:rFonts w:ascii="Trebuchet MS" w:hAnsi="Trebuchet MS"/>
          <w:sz w:val="24"/>
          <w:szCs w:val="24"/>
        </w:rPr>
      </w:pPr>
      <w:r w:rsidRPr="00BA2F77">
        <w:rPr>
          <w:rFonts w:ascii="Trebuchet MS" w:hAnsi="Trebuchet MS"/>
          <w:sz w:val="24"/>
          <w:szCs w:val="24"/>
        </w:rPr>
        <w:t>short stories</w:t>
      </w:r>
    </w:p>
    <w:p w14:paraId="03158190" w14:textId="77777777" w:rsidR="002F6EF0" w:rsidRPr="00BA2F77" w:rsidRDefault="002F6EF0" w:rsidP="00396F17">
      <w:pPr>
        <w:pStyle w:val="ListParagraph"/>
        <w:numPr>
          <w:ilvl w:val="0"/>
          <w:numId w:val="86"/>
        </w:numPr>
        <w:spacing w:before="120"/>
        <w:ind w:left="714" w:hanging="357"/>
        <w:contextualSpacing w:val="0"/>
        <w:rPr>
          <w:rFonts w:ascii="Trebuchet MS" w:hAnsi="Trebuchet MS"/>
          <w:sz w:val="24"/>
          <w:szCs w:val="24"/>
        </w:rPr>
      </w:pPr>
      <w:r w:rsidRPr="00BA2F77">
        <w:rPr>
          <w:rFonts w:ascii="Trebuchet MS" w:hAnsi="Trebuchet MS"/>
          <w:sz w:val="24"/>
          <w:szCs w:val="24"/>
        </w:rPr>
        <w:t>novels</w:t>
      </w:r>
    </w:p>
    <w:p w14:paraId="6B1834BF" w14:textId="77777777" w:rsidR="002F6EF0" w:rsidRPr="00BA2F77" w:rsidRDefault="002F6EF0" w:rsidP="00396F17">
      <w:pPr>
        <w:pStyle w:val="ListParagraph"/>
        <w:numPr>
          <w:ilvl w:val="0"/>
          <w:numId w:val="86"/>
        </w:numPr>
        <w:spacing w:before="120"/>
        <w:ind w:left="714" w:hanging="357"/>
        <w:contextualSpacing w:val="0"/>
        <w:rPr>
          <w:rFonts w:ascii="Trebuchet MS" w:hAnsi="Trebuchet MS"/>
          <w:sz w:val="24"/>
          <w:szCs w:val="24"/>
        </w:rPr>
      </w:pPr>
      <w:r w:rsidRPr="00BA2F77">
        <w:rPr>
          <w:rFonts w:ascii="Trebuchet MS" w:hAnsi="Trebuchet MS"/>
          <w:sz w:val="24"/>
          <w:szCs w:val="24"/>
        </w:rPr>
        <w:t>non-fiction pieces</w:t>
      </w:r>
    </w:p>
    <w:p w14:paraId="1AAC6F83" w14:textId="77777777" w:rsidR="002F6EF0" w:rsidRPr="00BA2F77" w:rsidRDefault="002F6EF0" w:rsidP="00396F17">
      <w:pPr>
        <w:pStyle w:val="ListParagraph"/>
        <w:numPr>
          <w:ilvl w:val="0"/>
          <w:numId w:val="86"/>
        </w:numPr>
        <w:spacing w:before="120"/>
        <w:ind w:left="714" w:hanging="357"/>
        <w:contextualSpacing w:val="0"/>
        <w:rPr>
          <w:rFonts w:ascii="Trebuchet MS" w:hAnsi="Trebuchet MS"/>
          <w:sz w:val="24"/>
          <w:szCs w:val="24"/>
        </w:rPr>
      </w:pPr>
      <w:r w:rsidRPr="00BA2F77">
        <w:rPr>
          <w:rFonts w:ascii="Trebuchet MS" w:hAnsi="Trebuchet MS"/>
          <w:sz w:val="24"/>
          <w:szCs w:val="24"/>
        </w:rPr>
        <w:t>conversations (on the radio or TV).</w:t>
      </w:r>
    </w:p>
    <w:p w14:paraId="643EC330" w14:textId="77777777" w:rsidR="008630E4" w:rsidRPr="00BA2F77" w:rsidRDefault="008630E4" w:rsidP="006323A4">
      <w:pPr>
        <w:rPr>
          <w:b/>
          <w:sz w:val="24"/>
          <w:szCs w:val="24"/>
        </w:rPr>
        <w:sectPr w:rsidR="008630E4" w:rsidRPr="00BA2F77" w:rsidSect="00E94723">
          <w:type w:val="continuous"/>
          <w:pgSz w:w="11900" w:h="16840"/>
          <w:pgMar w:top="1134" w:right="1134" w:bottom="851" w:left="1134" w:header="708" w:footer="708" w:gutter="0"/>
          <w:cols w:num="2" w:space="8"/>
          <w:docGrid w:linePitch="360"/>
        </w:sectPr>
      </w:pPr>
    </w:p>
    <w:p w14:paraId="36D54BE8" w14:textId="77777777" w:rsidR="007D5355" w:rsidRPr="00BA2F77" w:rsidRDefault="007D5355" w:rsidP="006323A4">
      <w:pPr>
        <w:rPr>
          <w:b/>
          <w:sz w:val="24"/>
          <w:szCs w:val="24"/>
        </w:rPr>
        <w:sectPr w:rsidR="007D5355" w:rsidRPr="00BA2F77" w:rsidSect="00464D05">
          <w:type w:val="continuous"/>
          <w:pgSz w:w="11900" w:h="16840"/>
          <w:pgMar w:top="1134" w:right="1134" w:bottom="851" w:left="1134" w:header="708" w:footer="708" w:gutter="0"/>
          <w:cols w:space="708"/>
          <w:docGrid w:linePitch="360"/>
        </w:sectPr>
      </w:pPr>
    </w:p>
    <w:p w14:paraId="765BCBA3"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Select one of the following narrative writing tasks, and write one</w:t>
      </w:r>
      <w:r w:rsidRPr="00BA2F77">
        <w:rPr>
          <w:rFonts w:ascii="Trebuchet MS" w:hAnsi="Trebuchet MS"/>
          <w:b/>
          <w:sz w:val="24"/>
          <w:szCs w:val="24"/>
        </w:rPr>
        <w:t xml:space="preserve"> </w:t>
      </w:r>
      <w:r w:rsidRPr="00BA2F77">
        <w:rPr>
          <w:rFonts w:ascii="Trebuchet MS" w:hAnsi="Trebuchet MS"/>
          <w:sz w:val="24"/>
          <w:szCs w:val="24"/>
        </w:rPr>
        <w:t>paragraph, using at least three</w:t>
      </w:r>
      <w:r w:rsidRPr="00BA2F77">
        <w:rPr>
          <w:rFonts w:ascii="Trebuchet MS" w:hAnsi="Trebuchet MS"/>
          <w:b/>
          <w:sz w:val="24"/>
          <w:szCs w:val="24"/>
        </w:rPr>
        <w:t xml:space="preserve"> </w:t>
      </w:r>
      <w:r w:rsidRPr="00BA2F77">
        <w:rPr>
          <w:rFonts w:ascii="Trebuchet MS" w:hAnsi="Trebuchet MS"/>
          <w:sz w:val="24"/>
          <w:szCs w:val="24"/>
        </w:rPr>
        <w:t xml:space="preserve">verbs from your table. </w:t>
      </w:r>
    </w:p>
    <w:p w14:paraId="3AA03556" w14:textId="77777777" w:rsidR="002F6EF0" w:rsidRPr="00BA2F77" w:rsidRDefault="002F6EF0" w:rsidP="00396F17">
      <w:pPr>
        <w:pStyle w:val="ListParagraph"/>
        <w:numPr>
          <w:ilvl w:val="0"/>
          <w:numId w:val="87"/>
        </w:numPr>
        <w:spacing w:before="120"/>
        <w:ind w:left="720" w:hanging="357"/>
        <w:contextualSpacing w:val="0"/>
        <w:rPr>
          <w:rFonts w:ascii="Trebuchet MS" w:hAnsi="Trebuchet MS"/>
          <w:sz w:val="24"/>
          <w:szCs w:val="24"/>
        </w:rPr>
      </w:pPr>
      <w:r w:rsidRPr="00BA2F77">
        <w:rPr>
          <w:rFonts w:ascii="Trebuchet MS" w:hAnsi="Trebuchet MS"/>
          <w:sz w:val="24"/>
          <w:szCs w:val="24"/>
        </w:rPr>
        <w:t>Write the opening part of a story about a place that has been abandoned.</w:t>
      </w:r>
    </w:p>
    <w:p w14:paraId="2F2AE74E" w14:textId="77777777" w:rsidR="002F6EF0" w:rsidRPr="00BA2F77" w:rsidRDefault="002F6EF0" w:rsidP="00396F17">
      <w:pPr>
        <w:pStyle w:val="ListParagraph"/>
        <w:numPr>
          <w:ilvl w:val="0"/>
          <w:numId w:val="87"/>
        </w:numPr>
        <w:spacing w:before="120"/>
        <w:ind w:left="720" w:hanging="357"/>
        <w:contextualSpacing w:val="0"/>
        <w:rPr>
          <w:rFonts w:ascii="Trebuchet MS" w:hAnsi="Trebuchet MS"/>
          <w:sz w:val="24"/>
          <w:szCs w:val="24"/>
        </w:rPr>
      </w:pPr>
      <w:r w:rsidRPr="00BA2F77">
        <w:rPr>
          <w:rFonts w:ascii="Trebuchet MS" w:hAnsi="Trebuchet MS"/>
          <w:sz w:val="24"/>
          <w:szCs w:val="24"/>
        </w:rPr>
        <w:t>Write a story about a game that goes badly wrong.</w:t>
      </w:r>
    </w:p>
    <w:p w14:paraId="1BF8649E" w14:textId="77777777" w:rsidR="002F6EF0" w:rsidRPr="00BA2F77" w:rsidRDefault="002F6EF0" w:rsidP="00396F17">
      <w:pPr>
        <w:pStyle w:val="ListParagraph"/>
        <w:numPr>
          <w:ilvl w:val="0"/>
          <w:numId w:val="87"/>
        </w:numPr>
        <w:spacing w:before="120"/>
        <w:ind w:left="720" w:hanging="357"/>
        <w:contextualSpacing w:val="0"/>
        <w:rPr>
          <w:rFonts w:ascii="Trebuchet MS" w:hAnsi="Trebuchet MS"/>
          <w:sz w:val="24"/>
          <w:szCs w:val="24"/>
        </w:rPr>
      </w:pPr>
      <w:r w:rsidRPr="00BA2F77">
        <w:rPr>
          <w:rFonts w:ascii="Trebuchet MS" w:hAnsi="Trebuchet MS"/>
          <w:sz w:val="24"/>
          <w:szCs w:val="24"/>
        </w:rPr>
        <w:t xml:space="preserve">Write about a frustrating experience. </w:t>
      </w:r>
    </w:p>
    <w:p w14:paraId="2338CD9A" w14:textId="77777777" w:rsidR="002F6EF0" w:rsidRPr="00BA2F77" w:rsidRDefault="002F6EF0" w:rsidP="00396F17">
      <w:pPr>
        <w:pStyle w:val="ListParagraph"/>
        <w:numPr>
          <w:ilvl w:val="0"/>
          <w:numId w:val="87"/>
        </w:numPr>
        <w:spacing w:before="120"/>
        <w:ind w:left="720" w:hanging="357"/>
        <w:contextualSpacing w:val="0"/>
        <w:rPr>
          <w:rFonts w:ascii="Trebuchet MS" w:hAnsi="Trebuchet MS"/>
          <w:sz w:val="24"/>
          <w:szCs w:val="24"/>
        </w:rPr>
      </w:pPr>
      <w:r w:rsidRPr="00BA2F77">
        <w:rPr>
          <w:rFonts w:ascii="Trebuchet MS" w:hAnsi="Trebuchet MS"/>
          <w:sz w:val="24"/>
          <w:szCs w:val="24"/>
        </w:rPr>
        <w:t xml:space="preserve">Write about a situation where a character is surprised. </w:t>
      </w:r>
    </w:p>
    <w:p w14:paraId="55345C5E" w14:textId="08FBF0AD" w:rsidR="002F6EF0" w:rsidRPr="00BA2F77" w:rsidRDefault="007D5355" w:rsidP="00457363">
      <w:pPr>
        <w:tabs>
          <w:tab w:val="left" w:leader="dot" w:pos="9639"/>
        </w:tabs>
        <w:spacing w:before="240"/>
        <w:ind w:left="363"/>
        <w:rPr>
          <w:b/>
          <w:sz w:val="24"/>
          <w:szCs w:val="24"/>
        </w:rPr>
      </w:pPr>
      <w:r w:rsidRPr="00BA2F77">
        <w:rPr>
          <w:b/>
          <w:sz w:val="24"/>
          <w:szCs w:val="24"/>
        </w:rPr>
        <w:tab/>
      </w:r>
    </w:p>
    <w:p w14:paraId="2FCDE5F7" w14:textId="444CDC50" w:rsidR="007D5355" w:rsidRPr="00BA2F77" w:rsidRDefault="007D5355" w:rsidP="00457363">
      <w:pPr>
        <w:tabs>
          <w:tab w:val="left" w:leader="dot" w:pos="9639"/>
        </w:tabs>
        <w:spacing w:before="120"/>
        <w:ind w:left="363"/>
        <w:rPr>
          <w:b/>
          <w:sz w:val="24"/>
          <w:szCs w:val="24"/>
        </w:rPr>
      </w:pPr>
      <w:r w:rsidRPr="00BA2F77">
        <w:rPr>
          <w:b/>
          <w:sz w:val="24"/>
          <w:szCs w:val="24"/>
        </w:rPr>
        <w:tab/>
      </w:r>
    </w:p>
    <w:p w14:paraId="53ACBD22" w14:textId="568945AA" w:rsidR="007D5355" w:rsidRPr="00BA2F77" w:rsidRDefault="007D5355" w:rsidP="00457363">
      <w:pPr>
        <w:tabs>
          <w:tab w:val="left" w:leader="dot" w:pos="9639"/>
        </w:tabs>
        <w:spacing w:before="120"/>
        <w:ind w:left="363"/>
        <w:rPr>
          <w:b/>
          <w:sz w:val="24"/>
          <w:szCs w:val="24"/>
        </w:rPr>
      </w:pPr>
      <w:r w:rsidRPr="00BA2F77">
        <w:rPr>
          <w:b/>
          <w:sz w:val="24"/>
          <w:szCs w:val="24"/>
        </w:rPr>
        <w:tab/>
      </w:r>
    </w:p>
    <w:p w14:paraId="6B42627F" w14:textId="6CC996DF" w:rsidR="007D5355" w:rsidRPr="00BA2F77" w:rsidRDefault="007D5355" w:rsidP="00457363">
      <w:pPr>
        <w:tabs>
          <w:tab w:val="left" w:leader="dot" w:pos="9639"/>
        </w:tabs>
        <w:spacing w:before="120"/>
        <w:ind w:left="363"/>
        <w:rPr>
          <w:b/>
          <w:sz w:val="24"/>
          <w:szCs w:val="24"/>
        </w:rPr>
      </w:pPr>
      <w:r w:rsidRPr="00BA2F77">
        <w:rPr>
          <w:b/>
          <w:sz w:val="24"/>
          <w:szCs w:val="24"/>
        </w:rPr>
        <w:tab/>
      </w:r>
    </w:p>
    <w:p w14:paraId="0CADE911" w14:textId="06D2F4FD" w:rsidR="007D5355" w:rsidRPr="00BA2F77" w:rsidRDefault="007D5355" w:rsidP="00457363">
      <w:pPr>
        <w:tabs>
          <w:tab w:val="left" w:leader="dot" w:pos="9639"/>
        </w:tabs>
        <w:spacing w:before="120"/>
        <w:ind w:left="363"/>
        <w:rPr>
          <w:b/>
          <w:sz w:val="24"/>
          <w:szCs w:val="24"/>
        </w:rPr>
      </w:pPr>
      <w:r w:rsidRPr="00BA2F77">
        <w:rPr>
          <w:b/>
          <w:sz w:val="24"/>
          <w:szCs w:val="24"/>
        </w:rPr>
        <w:tab/>
      </w:r>
    </w:p>
    <w:p w14:paraId="660D5025" w14:textId="27C88B29" w:rsidR="007D5355" w:rsidRPr="00BA2F77" w:rsidRDefault="007D5355" w:rsidP="00457363">
      <w:pPr>
        <w:tabs>
          <w:tab w:val="left" w:leader="dot" w:pos="9639"/>
        </w:tabs>
        <w:spacing w:before="120"/>
        <w:ind w:left="363"/>
        <w:rPr>
          <w:b/>
          <w:sz w:val="24"/>
          <w:szCs w:val="24"/>
        </w:rPr>
      </w:pPr>
      <w:r w:rsidRPr="00BA2F77">
        <w:rPr>
          <w:b/>
          <w:sz w:val="24"/>
          <w:szCs w:val="24"/>
        </w:rPr>
        <w:tab/>
      </w:r>
    </w:p>
    <w:p w14:paraId="538F7710" w14:textId="41D7927B" w:rsidR="007D5355" w:rsidRPr="00BA2F77" w:rsidRDefault="007D5355" w:rsidP="00457363">
      <w:pPr>
        <w:tabs>
          <w:tab w:val="left" w:leader="dot" w:pos="9639"/>
        </w:tabs>
        <w:spacing w:before="120"/>
        <w:ind w:left="363"/>
        <w:rPr>
          <w:b/>
          <w:sz w:val="24"/>
          <w:szCs w:val="24"/>
        </w:rPr>
      </w:pPr>
      <w:r w:rsidRPr="00BA2F77">
        <w:rPr>
          <w:b/>
          <w:sz w:val="24"/>
          <w:szCs w:val="24"/>
        </w:rPr>
        <w:tab/>
      </w:r>
    </w:p>
    <w:p w14:paraId="061B4138" w14:textId="5EA1AE39" w:rsidR="007D5355" w:rsidRPr="00BA2F77" w:rsidRDefault="007D5355" w:rsidP="00457363">
      <w:pPr>
        <w:tabs>
          <w:tab w:val="left" w:leader="dot" w:pos="9639"/>
        </w:tabs>
        <w:spacing w:before="120"/>
        <w:ind w:left="363"/>
        <w:rPr>
          <w:b/>
          <w:sz w:val="24"/>
          <w:szCs w:val="24"/>
        </w:rPr>
      </w:pPr>
      <w:r w:rsidRPr="00BA2F77">
        <w:rPr>
          <w:b/>
          <w:sz w:val="24"/>
          <w:szCs w:val="24"/>
        </w:rPr>
        <w:tab/>
      </w:r>
    </w:p>
    <w:p w14:paraId="7BA5B957" w14:textId="1FC42961" w:rsidR="007D5355" w:rsidRPr="00BA2F77" w:rsidRDefault="007D5355" w:rsidP="00457363">
      <w:pPr>
        <w:tabs>
          <w:tab w:val="left" w:leader="dot" w:pos="9639"/>
        </w:tabs>
        <w:spacing w:before="120"/>
        <w:ind w:left="363"/>
        <w:rPr>
          <w:b/>
          <w:sz w:val="24"/>
          <w:szCs w:val="24"/>
        </w:rPr>
      </w:pPr>
      <w:r w:rsidRPr="00BA2F77">
        <w:rPr>
          <w:b/>
          <w:sz w:val="24"/>
          <w:szCs w:val="24"/>
        </w:rPr>
        <w:tab/>
      </w:r>
    </w:p>
    <w:p w14:paraId="327CC589" w14:textId="77777777" w:rsidR="007D5355" w:rsidRPr="00BA2F77" w:rsidRDefault="007D5355" w:rsidP="006323A4">
      <w:pPr>
        <w:rPr>
          <w:b/>
          <w:sz w:val="24"/>
          <w:szCs w:val="24"/>
        </w:rPr>
        <w:sectPr w:rsidR="007D5355" w:rsidRPr="00BA2F77" w:rsidSect="007D5355">
          <w:pgSz w:w="11900" w:h="16840"/>
          <w:pgMar w:top="1134" w:right="1134" w:bottom="851" w:left="1134" w:header="708" w:footer="708" w:gutter="0"/>
          <w:cols w:space="708"/>
          <w:docGrid w:linePitch="360"/>
        </w:sectPr>
      </w:pPr>
    </w:p>
    <w:p w14:paraId="54C870AB" w14:textId="77777777" w:rsidR="002F6EF0" w:rsidRPr="00BA2F77" w:rsidRDefault="002F6EF0" w:rsidP="00932B51">
      <w:pPr>
        <w:pStyle w:val="Style3"/>
        <w:pBdr>
          <w:bottom w:val="single" w:sz="8" w:space="1" w:color="63556F" w:themeColor="accent2"/>
        </w:pBdr>
        <w:shd w:val="clear" w:color="auto" w:fill="DFDBE3" w:themeFill="accent2" w:themeFillTint="33"/>
        <w:rPr>
          <w:color w:val="000000" w:themeColor="text1"/>
          <w:sz w:val="28"/>
        </w:rPr>
      </w:pPr>
      <w:r w:rsidRPr="00BA2F77">
        <w:rPr>
          <w:color w:val="000000" w:themeColor="text1"/>
          <w:sz w:val="28"/>
        </w:rPr>
        <w:t>Vocabulary to create atmosphere</w:t>
      </w:r>
    </w:p>
    <w:p w14:paraId="289726E4"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Look carefully at the image below. Which words does it conjure up for you? </w:t>
      </w:r>
    </w:p>
    <w:p w14:paraId="49BBB957" w14:textId="77777777" w:rsidR="002F6EF0" w:rsidRPr="00BA2F77" w:rsidRDefault="002F6EF0" w:rsidP="006323A4">
      <w:pPr>
        <w:pStyle w:val="ListParagraph"/>
        <w:ind w:left="363"/>
        <w:rPr>
          <w:rFonts w:ascii="Trebuchet MS" w:hAnsi="Trebuchet MS"/>
          <w:sz w:val="24"/>
          <w:szCs w:val="24"/>
        </w:rPr>
      </w:pPr>
      <w:r w:rsidRPr="00BA2F77">
        <w:rPr>
          <w:rFonts w:ascii="Trebuchet MS" w:hAnsi="Trebuchet MS"/>
          <w:sz w:val="24"/>
          <w:szCs w:val="24"/>
        </w:rPr>
        <w:t>Looking at the table beneath the image, consider how the image creates an atmosphere which is ominous, optimistic, tranquil or melancholy. For each type of atmosphere in the table, list vocabulary you could use to describe the picture and to create that atmosphere</w:t>
      </w:r>
      <w:r w:rsidRPr="00BA2F77">
        <w:rPr>
          <w:rFonts w:ascii="Trebuchet MS" w:hAnsi="Trebuchet MS"/>
          <w:b/>
          <w:sz w:val="24"/>
          <w:szCs w:val="24"/>
        </w:rPr>
        <w:t xml:space="preserve">. </w:t>
      </w:r>
      <w:r w:rsidRPr="00BA2F77">
        <w:rPr>
          <w:rFonts w:ascii="Trebuchet MS" w:hAnsi="Trebuchet MS"/>
          <w:sz w:val="24"/>
          <w:szCs w:val="24"/>
        </w:rPr>
        <w:t>Some words have been added as examples.</w:t>
      </w:r>
    </w:p>
    <w:p w14:paraId="41C22781" w14:textId="77777777" w:rsidR="002F6EF0" w:rsidRPr="00BA2F77" w:rsidRDefault="002F6EF0" w:rsidP="006323A4">
      <w:pPr>
        <w:rPr>
          <w:b/>
          <w:sz w:val="24"/>
          <w:szCs w:val="24"/>
        </w:rPr>
      </w:pPr>
    </w:p>
    <w:tbl>
      <w:tblPr>
        <w:tblW w:w="0" w:type="auto"/>
        <w:tblInd w:w="108" w:type="dxa"/>
        <w:shd w:val="clear" w:color="auto" w:fill="DFDBE3" w:themeFill="accent2" w:themeFillTint="33"/>
        <w:tblLook w:val="04A0" w:firstRow="1" w:lastRow="0" w:firstColumn="1" w:lastColumn="0" w:noHBand="0" w:noVBand="1"/>
      </w:tblPr>
      <w:tblGrid>
        <w:gridCol w:w="9524"/>
      </w:tblGrid>
      <w:tr w:rsidR="00580CDF" w:rsidRPr="00BA2F77" w14:paraId="56F1BE95" w14:textId="77777777" w:rsidTr="00932B51">
        <w:trPr>
          <w:trHeight w:val="737"/>
        </w:trPr>
        <w:tc>
          <w:tcPr>
            <w:tcW w:w="9639" w:type="dxa"/>
            <w:shd w:val="clear" w:color="auto" w:fill="DFDBE3" w:themeFill="accent2" w:themeFillTint="33"/>
            <w:vAlign w:val="bottom"/>
          </w:tcPr>
          <w:p w14:paraId="50726517" w14:textId="36E5D66A" w:rsidR="00580CDF" w:rsidRPr="00BA2F77" w:rsidRDefault="00580CDF" w:rsidP="006323A4">
            <w:pPr>
              <w:spacing w:before="120"/>
              <w:ind w:left="227"/>
              <w:rPr>
                <w:color w:val="4A3F53" w:themeColor="accent2" w:themeShade="BF"/>
                <w:sz w:val="36"/>
                <w:szCs w:val="24"/>
              </w:rPr>
            </w:pPr>
            <w:r w:rsidRPr="00BA2F77">
              <w:rPr>
                <w:noProof/>
                <w:lang w:eastAsia="en-GB"/>
              </w:rPr>
              <w:drawing>
                <wp:inline distT="0" distB="0" distL="0" distR="0" wp14:anchorId="4FC9ABA8" wp14:editId="06CB2AD2">
                  <wp:extent cx="233045" cy="319405"/>
                  <wp:effectExtent l="0" t="0" r="0" b="444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33045" cy="319405"/>
                          </a:xfrm>
                          <a:prstGeom prst="rect">
                            <a:avLst/>
                          </a:prstGeom>
                          <a:noFill/>
                          <a:ln>
                            <a:noFill/>
                          </a:ln>
                        </pic:spPr>
                      </pic:pic>
                    </a:graphicData>
                  </a:graphic>
                </wp:inline>
              </w:drawing>
            </w:r>
            <w:r w:rsidR="004C38AE" w:rsidRPr="00BA2F77">
              <w:rPr>
                <w:color w:val="492B58" w:themeColor="accent1" w:themeShade="BF"/>
                <w:sz w:val="36"/>
                <w:szCs w:val="24"/>
              </w:rPr>
              <w:t xml:space="preserve"> </w:t>
            </w:r>
            <w:r w:rsidRPr="00BA2F77">
              <w:rPr>
                <w:color w:val="4A3F53" w:themeColor="accent2" w:themeShade="BF"/>
                <w:sz w:val="36"/>
                <w:szCs w:val="24"/>
              </w:rPr>
              <w:t>Tip!</w:t>
            </w:r>
          </w:p>
          <w:p w14:paraId="4F9D0C68" w14:textId="77777777" w:rsidR="00580CDF" w:rsidRPr="00BA2F77" w:rsidRDefault="00580CDF" w:rsidP="00F2502B">
            <w:pPr>
              <w:tabs>
                <w:tab w:val="left" w:pos="9423"/>
              </w:tabs>
              <w:spacing w:after="120"/>
              <w:ind w:left="850" w:right="-108"/>
              <w:rPr>
                <w:color w:val="4E5CA4" w:themeColor="accent4"/>
                <w:sz w:val="32"/>
              </w:rPr>
            </w:pPr>
            <w:r w:rsidRPr="00BA2F77">
              <w:rPr>
                <w:sz w:val="24"/>
              </w:rPr>
              <w:t>Remember, you can change details like the weather and the time of day.</w:t>
            </w:r>
          </w:p>
        </w:tc>
      </w:tr>
    </w:tbl>
    <w:p w14:paraId="13293AF0" w14:textId="77777777" w:rsidR="002F6EF0" w:rsidRPr="00BA2F77" w:rsidRDefault="002F6EF0" w:rsidP="006323A4">
      <w:pPr>
        <w:rPr>
          <w:sz w:val="24"/>
          <w:szCs w:val="24"/>
        </w:rPr>
      </w:pPr>
    </w:p>
    <w:p w14:paraId="2FC6D6BD" w14:textId="77777777" w:rsidR="002F6EF0" w:rsidRPr="00BA2F77" w:rsidRDefault="002F6EF0" w:rsidP="006323A4">
      <w:pPr>
        <w:jc w:val="center"/>
        <w:rPr>
          <w:sz w:val="24"/>
          <w:szCs w:val="24"/>
        </w:rPr>
      </w:pPr>
      <w:r w:rsidRPr="00BA2F77">
        <w:rPr>
          <w:noProof/>
          <w:sz w:val="24"/>
          <w:szCs w:val="24"/>
          <w:lang w:eastAsia="en-GB"/>
        </w:rPr>
        <w:drawing>
          <wp:inline distT="0" distB="0" distL="0" distR="0" wp14:anchorId="3B366526" wp14:editId="182416E8">
            <wp:extent cx="4916081" cy="3209026"/>
            <wp:effectExtent l="19050" t="19050" r="18415"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916825" cy="3209512"/>
                    </a:xfrm>
                    <a:prstGeom prst="rect">
                      <a:avLst/>
                    </a:prstGeom>
                    <a:noFill/>
                    <a:ln w="19050">
                      <a:solidFill>
                        <a:schemeClr val="accent2"/>
                      </a:solidFill>
                    </a:ln>
                  </pic:spPr>
                </pic:pic>
              </a:graphicData>
            </a:graphic>
          </wp:inline>
        </w:drawing>
      </w:r>
    </w:p>
    <w:p w14:paraId="7A28EA6C" w14:textId="77777777" w:rsidR="002F6EF0" w:rsidRPr="00BA2F77" w:rsidRDefault="002F6EF0" w:rsidP="006323A4">
      <w:pPr>
        <w:rPr>
          <w:sz w:val="24"/>
          <w:szCs w:val="24"/>
        </w:rPr>
      </w:pPr>
    </w:p>
    <w:tbl>
      <w:tblPr>
        <w:tblStyle w:val="TableGrid"/>
        <w:tblW w:w="9639" w:type="dxa"/>
        <w:tblInd w:w="108"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4819"/>
        <w:gridCol w:w="4820"/>
      </w:tblGrid>
      <w:tr w:rsidR="002F6EF0" w:rsidRPr="00BA2F77" w14:paraId="1F591AE1" w14:textId="77777777" w:rsidTr="00932B51">
        <w:trPr>
          <w:trHeight w:val="2211"/>
        </w:trPr>
        <w:tc>
          <w:tcPr>
            <w:tcW w:w="4819" w:type="dxa"/>
          </w:tcPr>
          <w:p w14:paraId="0EB6224E" w14:textId="77777777" w:rsidR="002F6EF0" w:rsidRPr="000120B1" w:rsidRDefault="002F6EF0" w:rsidP="00932B51">
            <w:pPr>
              <w:shd w:val="clear" w:color="auto" w:fill="DFDBE3" w:themeFill="accent2" w:themeFillTint="33"/>
              <w:spacing w:before="120"/>
              <w:rPr>
                <w:rFonts w:ascii="Trebuchet MS" w:eastAsiaTheme="minorHAnsi" w:hAnsi="Trebuchet MS"/>
                <w:b/>
                <w:sz w:val="24"/>
                <w:szCs w:val="24"/>
                <w:lang w:val="en-GB"/>
              </w:rPr>
            </w:pPr>
            <w:r w:rsidRPr="00BA2F77">
              <w:rPr>
                <w:rFonts w:ascii="Trebuchet MS" w:hAnsi="Trebuchet MS"/>
                <w:b/>
                <w:sz w:val="24"/>
                <w:szCs w:val="24"/>
              </w:rPr>
              <w:t>Ominous</w:t>
            </w:r>
          </w:p>
          <w:p w14:paraId="7C4EC18E" w14:textId="2A5F7B3F" w:rsidR="002F6EF0" w:rsidRPr="000120B1" w:rsidRDefault="00F97D57" w:rsidP="006323A4">
            <w:pPr>
              <w:spacing w:before="120"/>
              <w:rPr>
                <w:rFonts w:ascii="Trebuchet MS" w:hAnsi="Trebuchet MS"/>
                <w:sz w:val="24"/>
                <w:szCs w:val="24"/>
                <w:lang w:val="en-GB"/>
              </w:rPr>
            </w:pPr>
            <w:r w:rsidRPr="00BA2F77">
              <w:rPr>
                <w:rFonts w:ascii="Trebuchet MS" w:hAnsi="Trebuchet MS"/>
                <w:sz w:val="24"/>
                <w:szCs w:val="24"/>
              </w:rPr>
              <w:t>looming</w:t>
            </w:r>
            <w:r w:rsidR="004C38AE" w:rsidRPr="00BA2F77">
              <w:rPr>
                <w:rFonts w:ascii="Trebuchet MS" w:hAnsi="Trebuchet MS"/>
                <w:sz w:val="24"/>
                <w:szCs w:val="24"/>
              </w:rPr>
              <w:t xml:space="preserve"> </w:t>
            </w:r>
          </w:p>
        </w:tc>
        <w:tc>
          <w:tcPr>
            <w:tcW w:w="4820" w:type="dxa"/>
          </w:tcPr>
          <w:p w14:paraId="74645FC4" w14:textId="77777777" w:rsidR="002F6EF0" w:rsidRPr="000120B1" w:rsidRDefault="002F6EF0" w:rsidP="00932B51">
            <w:pPr>
              <w:shd w:val="clear" w:color="auto" w:fill="DFDBE3" w:themeFill="accent2" w:themeFillTint="33"/>
              <w:spacing w:before="120"/>
              <w:rPr>
                <w:rFonts w:ascii="Trebuchet MS" w:eastAsiaTheme="minorHAnsi" w:hAnsi="Trebuchet MS"/>
                <w:b/>
                <w:sz w:val="24"/>
                <w:szCs w:val="24"/>
                <w:lang w:val="en-GB"/>
              </w:rPr>
            </w:pPr>
            <w:r w:rsidRPr="00BA2F77">
              <w:rPr>
                <w:rFonts w:ascii="Trebuchet MS" w:hAnsi="Trebuchet MS"/>
                <w:b/>
                <w:sz w:val="24"/>
                <w:szCs w:val="24"/>
              </w:rPr>
              <w:t>Optimistic</w:t>
            </w:r>
          </w:p>
          <w:p w14:paraId="49BAD3B8" w14:textId="77777777" w:rsidR="002F6EF0" w:rsidRPr="000120B1" w:rsidRDefault="002F6EF0" w:rsidP="006323A4">
            <w:pPr>
              <w:spacing w:before="120"/>
              <w:rPr>
                <w:rFonts w:ascii="Trebuchet MS" w:eastAsiaTheme="minorHAnsi" w:hAnsi="Trebuchet MS"/>
                <w:sz w:val="24"/>
                <w:szCs w:val="24"/>
                <w:lang w:val="en-GB"/>
              </w:rPr>
            </w:pPr>
            <w:r w:rsidRPr="00BA2F77">
              <w:rPr>
                <w:rFonts w:ascii="Trebuchet MS" w:hAnsi="Trebuchet MS"/>
                <w:sz w:val="24"/>
                <w:szCs w:val="24"/>
              </w:rPr>
              <w:t xml:space="preserve">beacon </w:t>
            </w:r>
          </w:p>
        </w:tc>
      </w:tr>
      <w:tr w:rsidR="002F6EF0" w:rsidRPr="00BA2F77" w14:paraId="4392C909" w14:textId="77777777" w:rsidTr="00932B51">
        <w:trPr>
          <w:trHeight w:val="2211"/>
        </w:trPr>
        <w:tc>
          <w:tcPr>
            <w:tcW w:w="4819" w:type="dxa"/>
          </w:tcPr>
          <w:p w14:paraId="3868E5D5" w14:textId="77777777" w:rsidR="002F6EF0" w:rsidRPr="000120B1" w:rsidRDefault="002F6EF0" w:rsidP="00932B51">
            <w:pPr>
              <w:shd w:val="clear" w:color="auto" w:fill="DFDBE3" w:themeFill="accent2" w:themeFillTint="33"/>
              <w:spacing w:before="120"/>
              <w:rPr>
                <w:rFonts w:ascii="Trebuchet MS" w:eastAsiaTheme="minorHAnsi" w:hAnsi="Trebuchet MS"/>
                <w:b/>
                <w:sz w:val="24"/>
                <w:szCs w:val="24"/>
                <w:lang w:val="en-GB"/>
              </w:rPr>
            </w:pPr>
            <w:r w:rsidRPr="00BA2F77">
              <w:rPr>
                <w:rFonts w:ascii="Trebuchet MS" w:hAnsi="Trebuchet MS"/>
                <w:b/>
                <w:sz w:val="24"/>
                <w:szCs w:val="24"/>
              </w:rPr>
              <w:t xml:space="preserve">Tranquil </w:t>
            </w:r>
          </w:p>
          <w:p w14:paraId="2B45E9C8" w14:textId="77777777" w:rsidR="002F6EF0" w:rsidRPr="000120B1" w:rsidRDefault="00F97D57" w:rsidP="006323A4">
            <w:pPr>
              <w:spacing w:before="120"/>
              <w:rPr>
                <w:rFonts w:ascii="Trebuchet MS" w:hAnsi="Trebuchet MS"/>
                <w:sz w:val="24"/>
                <w:szCs w:val="24"/>
                <w:lang w:val="en-GB"/>
              </w:rPr>
            </w:pPr>
            <w:r w:rsidRPr="00BA2F77">
              <w:rPr>
                <w:rFonts w:ascii="Trebuchet MS" w:hAnsi="Trebuchet MS"/>
                <w:sz w:val="24"/>
                <w:szCs w:val="24"/>
              </w:rPr>
              <w:t>soothing</w:t>
            </w:r>
          </w:p>
        </w:tc>
        <w:tc>
          <w:tcPr>
            <w:tcW w:w="4820" w:type="dxa"/>
          </w:tcPr>
          <w:p w14:paraId="3426697C" w14:textId="77777777" w:rsidR="002F6EF0" w:rsidRPr="000120B1" w:rsidRDefault="002F6EF0" w:rsidP="00932B51">
            <w:pPr>
              <w:shd w:val="clear" w:color="auto" w:fill="DFDBE3" w:themeFill="accent2" w:themeFillTint="33"/>
              <w:spacing w:before="120"/>
              <w:rPr>
                <w:rFonts w:ascii="Trebuchet MS" w:eastAsiaTheme="minorHAnsi" w:hAnsi="Trebuchet MS"/>
                <w:b/>
                <w:sz w:val="24"/>
                <w:szCs w:val="24"/>
                <w:lang w:val="en-GB"/>
              </w:rPr>
            </w:pPr>
            <w:r w:rsidRPr="00BA2F77">
              <w:rPr>
                <w:rFonts w:ascii="Trebuchet MS" w:hAnsi="Trebuchet MS"/>
                <w:b/>
                <w:sz w:val="24"/>
                <w:szCs w:val="24"/>
              </w:rPr>
              <w:t>Melancholy</w:t>
            </w:r>
          </w:p>
          <w:p w14:paraId="40A98CFE" w14:textId="77777777" w:rsidR="002F6EF0" w:rsidRPr="000120B1" w:rsidRDefault="00F97D57" w:rsidP="006323A4">
            <w:pPr>
              <w:spacing w:before="120"/>
              <w:rPr>
                <w:rFonts w:ascii="Trebuchet MS" w:hAnsi="Trebuchet MS"/>
                <w:sz w:val="24"/>
                <w:szCs w:val="24"/>
                <w:lang w:val="en-GB"/>
              </w:rPr>
            </w:pPr>
            <w:r w:rsidRPr="00BA2F77">
              <w:rPr>
                <w:rFonts w:ascii="Trebuchet MS" w:hAnsi="Trebuchet MS"/>
                <w:sz w:val="24"/>
                <w:szCs w:val="24"/>
              </w:rPr>
              <w:t>fragile</w:t>
            </w:r>
          </w:p>
        </w:tc>
      </w:tr>
    </w:tbl>
    <w:p w14:paraId="71373329" w14:textId="77777777" w:rsidR="00580CDF" w:rsidRPr="00BA2F77" w:rsidRDefault="00580CDF" w:rsidP="006323A4">
      <w:pPr>
        <w:pStyle w:val="ListParagraph"/>
        <w:ind w:left="360"/>
        <w:rPr>
          <w:rFonts w:ascii="Trebuchet MS" w:hAnsi="Trebuchet MS"/>
          <w:sz w:val="6"/>
          <w:szCs w:val="24"/>
        </w:rPr>
        <w:sectPr w:rsidR="00580CDF" w:rsidRPr="00BA2F77" w:rsidSect="007D5355">
          <w:pgSz w:w="11900" w:h="16840"/>
          <w:pgMar w:top="1134" w:right="1134" w:bottom="851" w:left="1134" w:header="708" w:footer="708" w:gutter="0"/>
          <w:cols w:space="708"/>
          <w:docGrid w:linePitch="360"/>
        </w:sectPr>
      </w:pPr>
    </w:p>
    <w:p w14:paraId="6DB2A460"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Choose one of your word banks and use it to write a paragraph. Describe the image above, using your vocabulary to create the atmosphere you have chosen. You might change the grammatical constructions so that your sentences make sense.</w:t>
      </w:r>
    </w:p>
    <w:p w14:paraId="7958FA12" w14:textId="77777777" w:rsidR="002F6EF0" w:rsidRPr="00BA2F77" w:rsidRDefault="002F6EF0" w:rsidP="0011789B">
      <w:pPr>
        <w:spacing w:before="120" w:after="120"/>
        <w:ind w:left="360"/>
        <w:rPr>
          <w:b/>
          <w:sz w:val="24"/>
          <w:szCs w:val="24"/>
        </w:rPr>
      </w:pPr>
      <w:r w:rsidRPr="00BA2F77">
        <w:rPr>
          <w:b/>
          <w:sz w:val="24"/>
          <w:szCs w:val="24"/>
        </w:rPr>
        <w:t>For example:</w:t>
      </w:r>
    </w:p>
    <w:p w14:paraId="657E86D6" w14:textId="77777777" w:rsidR="002F6EF0" w:rsidRPr="00BA2F77" w:rsidRDefault="002F6EF0" w:rsidP="006323A4">
      <w:pPr>
        <w:spacing w:after="120"/>
        <w:ind w:left="360"/>
        <w:rPr>
          <w:sz w:val="24"/>
          <w:szCs w:val="24"/>
        </w:rPr>
      </w:pPr>
      <w:r w:rsidRPr="00BA2F77">
        <w:rPr>
          <w:b/>
          <w:color w:val="4A3F53" w:themeColor="accent2" w:themeShade="BF"/>
          <w:sz w:val="24"/>
          <w:szCs w:val="24"/>
          <w:shd w:val="clear" w:color="auto" w:fill="DFDBE3" w:themeFill="accent2" w:themeFillTint="33"/>
        </w:rPr>
        <w:t>Optimistic:</w:t>
      </w:r>
      <w:r w:rsidRPr="00BA2F77">
        <w:rPr>
          <w:color w:val="4A3F53" w:themeColor="accent2" w:themeShade="BF"/>
          <w:sz w:val="24"/>
          <w:szCs w:val="24"/>
        </w:rPr>
        <w:t xml:space="preserve"> </w:t>
      </w:r>
      <w:r w:rsidRPr="00BA2F77">
        <w:rPr>
          <w:i/>
          <w:sz w:val="24"/>
          <w:szCs w:val="24"/>
        </w:rPr>
        <w:t>The trees were illuminated by the beacon of the moon.</w:t>
      </w:r>
      <w:r w:rsidRPr="00BA2F77">
        <w:rPr>
          <w:sz w:val="24"/>
          <w:szCs w:val="24"/>
        </w:rPr>
        <w:t xml:space="preserve"> </w:t>
      </w:r>
    </w:p>
    <w:p w14:paraId="4207BB26" w14:textId="4E443207" w:rsidR="002F6EF0" w:rsidRPr="00BA2F77" w:rsidRDefault="002F6EF0" w:rsidP="006323A4">
      <w:pPr>
        <w:spacing w:after="120"/>
        <w:ind w:left="360"/>
        <w:rPr>
          <w:sz w:val="24"/>
          <w:szCs w:val="24"/>
        </w:rPr>
      </w:pPr>
      <w:r w:rsidRPr="00BA2F77">
        <w:rPr>
          <w:b/>
          <w:color w:val="4A3F53" w:themeColor="accent2" w:themeShade="BF"/>
          <w:sz w:val="24"/>
          <w:szCs w:val="24"/>
          <w:shd w:val="clear" w:color="auto" w:fill="DFDBE3" w:themeFill="accent2" w:themeFillTint="33"/>
        </w:rPr>
        <w:t>Ominous:</w:t>
      </w:r>
      <w:r w:rsidRPr="00BA2F77">
        <w:rPr>
          <w:i/>
          <w:color w:val="4A3F53" w:themeColor="accent2" w:themeShade="BF"/>
          <w:sz w:val="24"/>
          <w:szCs w:val="24"/>
        </w:rPr>
        <w:t xml:space="preserve"> </w:t>
      </w:r>
      <w:r w:rsidRPr="00BA2F77">
        <w:rPr>
          <w:i/>
          <w:sz w:val="24"/>
          <w:szCs w:val="24"/>
        </w:rPr>
        <w:t>The moon loomed over the silent branches.</w:t>
      </w:r>
      <w:r w:rsidRPr="00BA2F77">
        <w:rPr>
          <w:sz w:val="24"/>
          <w:szCs w:val="24"/>
        </w:rPr>
        <w:t xml:space="preserve"> </w:t>
      </w:r>
    </w:p>
    <w:p w14:paraId="3DA380DD" w14:textId="77777777" w:rsidR="002F6EF0" w:rsidRPr="00BA2F77" w:rsidRDefault="002F6EF0" w:rsidP="006323A4">
      <w:pPr>
        <w:rPr>
          <w:sz w:val="24"/>
          <w:szCs w:val="24"/>
        </w:rPr>
      </w:pPr>
    </w:p>
    <w:p w14:paraId="449372E1"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Now choose another of your word banks. Describe the scene again, using your vocabulary choices to create a very </w:t>
      </w:r>
      <w:r w:rsidRPr="00BA2F77">
        <w:rPr>
          <w:rFonts w:ascii="Trebuchet MS" w:hAnsi="Trebuchet MS"/>
          <w:i/>
          <w:sz w:val="24"/>
          <w:szCs w:val="24"/>
        </w:rPr>
        <w:t>different</w:t>
      </w:r>
      <w:r w:rsidRPr="00BA2F77">
        <w:rPr>
          <w:rFonts w:ascii="Trebuchet MS" w:hAnsi="Trebuchet MS"/>
          <w:sz w:val="24"/>
          <w:szCs w:val="24"/>
        </w:rPr>
        <w:t xml:space="preserve"> atmosphere.</w:t>
      </w:r>
    </w:p>
    <w:p w14:paraId="67AAFE59" w14:textId="77777777" w:rsidR="002F6EF0" w:rsidRPr="00BA2F77" w:rsidRDefault="002F6EF0" w:rsidP="006323A4">
      <w:pPr>
        <w:rPr>
          <w:sz w:val="24"/>
          <w:szCs w:val="24"/>
        </w:rPr>
      </w:pPr>
    </w:p>
    <w:p w14:paraId="25EC89A8" w14:textId="2C07F874"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In the sentences below, the student hasn</w:t>
      </w:r>
      <w:r w:rsidR="00C2683C">
        <w:rPr>
          <w:rFonts w:ascii="Trebuchet MS" w:hAnsi="Trebuchet MS"/>
          <w:sz w:val="24"/>
          <w:szCs w:val="24"/>
        </w:rPr>
        <w:t>’</w:t>
      </w:r>
      <w:r w:rsidRPr="00BA2F77">
        <w:rPr>
          <w:rFonts w:ascii="Trebuchet MS" w:hAnsi="Trebuchet MS"/>
          <w:sz w:val="24"/>
          <w:szCs w:val="24"/>
        </w:rPr>
        <w:t>t used very ambitious vocabulary. Circle two words in each sentence and replace them with more effective choice</w:t>
      </w:r>
      <w:r w:rsidR="00B930CE" w:rsidRPr="00BA2F77">
        <w:rPr>
          <w:rFonts w:ascii="Trebuchet MS" w:hAnsi="Trebuchet MS"/>
          <w:sz w:val="24"/>
          <w:szCs w:val="24"/>
        </w:rPr>
        <w:t>s</w:t>
      </w:r>
      <w:r w:rsidRPr="00BA2F77">
        <w:rPr>
          <w:rFonts w:ascii="Trebuchet MS" w:hAnsi="Trebuchet MS"/>
          <w:sz w:val="24"/>
          <w:szCs w:val="24"/>
        </w:rPr>
        <w:t xml:space="preserve">. </w:t>
      </w:r>
    </w:p>
    <w:p w14:paraId="7E69A607" w14:textId="77777777" w:rsidR="002F6EF0" w:rsidRPr="00BA2F77" w:rsidRDefault="002F6EF0" w:rsidP="00396F17">
      <w:pPr>
        <w:pStyle w:val="ListParagraph"/>
        <w:numPr>
          <w:ilvl w:val="0"/>
          <w:numId w:val="94"/>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The trees were unfriendly fingers against the dark sky. </w:t>
      </w:r>
    </w:p>
    <w:p w14:paraId="36135CFE" w14:textId="77777777" w:rsidR="001462EF" w:rsidRPr="00BA2F77" w:rsidRDefault="001462EF" w:rsidP="006323A4">
      <w:pPr>
        <w:pStyle w:val="ListParagraph"/>
        <w:tabs>
          <w:tab w:val="left" w:leader="dot" w:pos="9639"/>
        </w:tabs>
        <w:spacing w:before="240"/>
        <w:ind w:left="714"/>
        <w:contextualSpacing w:val="0"/>
        <w:rPr>
          <w:rFonts w:ascii="Trebuchet MS" w:hAnsi="Trebuchet MS"/>
          <w:sz w:val="24"/>
          <w:szCs w:val="24"/>
        </w:rPr>
      </w:pPr>
      <w:r w:rsidRPr="00BA2F77">
        <w:rPr>
          <w:rFonts w:ascii="Trebuchet MS" w:hAnsi="Trebuchet MS"/>
          <w:sz w:val="24"/>
          <w:szCs w:val="24"/>
        </w:rPr>
        <w:tab/>
      </w:r>
    </w:p>
    <w:p w14:paraId="1FE35F42" w14:textId="77777777" w:rsidR="001462EF" w:rsidRPr="00BA2F77" w:rsidRDefault="001462EF" w:rsidP="006323A4">
      <w:pPr>
        <w:pStyle w:val="ListParagraph"/>
        <w:tabs>
          <w:tab w:val="left" w:leader="dot" w:pos="9639"/>
        </w:tabs>
        <w:spacing w:before="120"/>
        <w:ind w:left="714"/>
        <w:contextualSpacing w:val="0"/>
        <w:rPr>
          <w:rFonts w:ascii="Trebuchet MS" w:hAnsi="Trebuchet MS"/>
          <w:sz w:val="24"/>
          <w:szCs w:val="24"/>
        </w:rPr>
      </w:pPr>
      <w:r w:rsidRPr="00BA2F77">
        <w:rPr>
          <w:rFonts w:ascii="Trebuchet MS" w:hAnsi="Trebuchet MS"/>
          <w:sz w:val="24"/>
          <w:szCs w:val="24"/>
        </w:rPr>
        <w:tab/>
      </w:r>
    </w:p>
    <w:p w14:paraId="70CA186D" w14:textId="77777777" w:rsidR="001462EF" w:rsidRPr="00BA2F77" w:rsidRDefault="001462EF" w:rsidP="006323A4">
      <w:pPr>
        <w:pStyle w:val="ListParagraph"/>
        <w:tabs>
          <w:tab w:val="left" w:leader="dot" w:pos="9639"/>
        </w:tabs>
        <w:ind w:left="714"/>
        <w:contextualSpacing w:val="0"/>
        <w:rPr>
          <w:rFonts w:ascii="Trebuchet MS" w:hAnsi="Trebuchet MS"/>
          <w:sz w:val="24"/>
          <w:szCs w:val="24"/>
        </w:rPr>
      </w:pPr>
    </w:p>
    <w:p w14:paraId="1418094F" w14:textId="77777777" w:rsidR="002F6EF0" w:rsidRPr="00BA2F77" w:rsidRDefault="002F6EF0" w:rsidP="00396F17">
      <w:pPr>
        <w:pStyle w:val="ListParagraph"/>
        <w:numPr>
          <w:ilvl w:val="0"/>
          <w:numId w:val="94"/>
        </w:numPr>
        <w:spacing w:before="120"/>
        <w:ind w:left="714" w:hanging="357"/>
        <w:contextualSpacing w:val="0"/>
        <w:rPr>
          <w:rFonts w:ascii="Trebuchet MS" w:hAnsi="Trebuchet MS"/>
          <w:sz w:val="24"/>
          <w:szCs w:val="24"/>
        </w:rPr>
      </w:pPr>
      <w:r w:rsidRPr="00BA2F77">
        <w:rPr>
          <w:rFonts w:ascii="Trebuchet MS" w:hAnsi="Trebuchet MS"/>
          <w:sz w:val="24"/>
          <w:szCs w:val="24"/>
        </w:rPr>
        <w:t>The shiny moon looked through the tall trees.</w:t>
      </w:r>
    </w:p>
    <w:p w14:paraId="7929CAFA" w14:textId="77777777" w:rsidR="001462EF" w:rsidRPr="00BA2F77" w:rsidRDefault="001462EF" w:rsidP="006323A4">
      <w:pPr>
        <w:pStyle w:val="ListParagraph"/>
        <w:tabs>
          <w:tab w:val="left" w:leader="dot" w:pos="9639"/>
        </w:tabs>
        <w:spacing w:before="240"/>
        <w:contextualSpacing w:val="0"/>
        <w:rPr>
          <w:rFonts w:ascii="Trebuchet MS" w:hAnsi="Trebuchet MS"/>
          <w:sz w:val="24"/>
          <w:szCs w:val="24"/>
        </w:rPr>
      </w:pPr>
      <w:r w:rsidRPr="00BA2F77">
        <w:rPr>
          <w:rFonts w:ascii="Trebuchet MS" w:hAnsi="Trebuchet MS"/>
          <w:sz w:val="24"/>
          <w:szCs w:val="24"/>
        </w:rPr>
        <w:tab/>
      </w:r>
    </w:p>
    <w:p w14:paraId="535CCA43" w14:textId="77777777" w:rsidR="001462EF" w:rsidRPr="00BA2F77" w:rsidRDefault="001462EF" w:rsidP="006323A4">
      <w:pPr>
        <w:pStyle w:val="ListParagraph"/>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29C8467B" w14:textId="77777777" w:rsidR="001462EF" w:rsidRPr="00BA2F77" w:rsidRDefault="001462EF" w:rsidP="006323A4">
      <w:pPr>
        <w:pStyle w:val="ListParagraph"/>
        <w:tabs>
          <w:tab w:val="left" w:leader="dot" w:pos="9639"/>
        </w:tabs>
        <w:contextualSpacing w:val="0"/>
        <w:rPr>
          <w:rFonts w:ascii="Trebuchet MS" w:hAnsi="Trebuchet MS"/>
          <w:sz w:val="24"/>
          <w:szCs w:val="24"/>
        </w:rPr>
      </w:pPr>
    </w:p>
    <w:p w14:paraId="0344A3DF" w14:textId="77777777" w:rsidR="002F6EF0" w:rsidRPr="00BA2F77" w:rsidRDefault="002F6EF0" w:rsidP="00396F17">
      <w:pPr>
        <w:pStyle w:val="ListParagraph"/>
        <w:numPr>
          <w:ilvl w:val="0"/>
          <w:numId w:val="94"/>
        </w:numPr>
        <w:spacing w:before="120"/>
        <w:ind w:left="714" w:hanging="357"/>
        <w:contextualSpacing w:val="0"/>
        <w:rPr>
          <w:rFonts w:ascii="Trebuchet MS" w:hAnsi="Trebuchet MS"/>
          <w:sz w:val="24"/>
          <w:szCs w:val="24"/>
        </w:rPr>
      </w:pPr>
      <w:r w:rsidRPr="00BA2F77">
        <w:rPr>
          <w:rFonts w:ascii="Trebuchet MS" w:hAnsi="Trebuchet MS"/>
          <w:sz w:val="24"/>
          <w:szCs w:val="24"/>
        </w:rPr>
        <w:t>The night sky was dark blue.</w:t>
      </w:r>
    </w:p>
    <w:p w14:paraId="7B4F448D" w14:textId="77777777" w:rsidR="001462EF" w:rsidRPr="00BA2F77" w:rsidRDefault="001462EF" w:rsidP="006323A4">
      <w:pPr>
        <w:pStyle w:val="ListParagraph"/>
        <w:tabs>
          <w:tab w:val="left" w:leader="dot" w:pos="9639"/>
        </w:tabs>
        <w:spacing w:before="240"/>
        <w:contextualSpacing w:val="0"/>
        <w:rPr>
          <w:rFonts w:ascii="Trebuchet MS" w:hAnsi="Trebuchet MS"/>
          <w:sz w:val="24"/>
          <w:szCs w:val="24"/>
        </w:rPr>
      </w:pPr>
      <w:r w:rsidRPr="00BA2F77">
        <w:rPr>
          <w:rFonts w:ascii="Trebuchet MS" w:hAnsi="Trebuchet MS"/>
          <w:sz w:val="24"/>
          <w:szCs w:val="24"/>
        </w:rPr>
        <w:tab/>
      </w:r>
    </w:p>
    <w:p w14:paraId="2B05CB50" w14:textId="77777777" w:rsidR="001462EF" w:rsidRPr="00BA2F77" w:rsidRDefault="001462EF" w:rsidP="006323A4">
      <w:pPr>
        <w:pStyle w:val="ListParagraph"/>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185590CF" w14:textId="77777777" w:rsidR="001462EF" w:rsidRPr="00BA2F77" w:rsidRDefault="001462EF" w:rsidP="006323A4">
      <w:pPr>
        <w:pStyle w:val="ListParagraph"/>
        <w:tabs>
          <w:tab w:val="left" w:leader="dot" w:pos="9639"/>
        </w:tabs>
        <w:contextualSpacing w:val="0"/>
        <w:rPr>
          <w:rFonts w:ascii="Trebuchet MS" w:hAnsi="Trebuchet MS"/>
          <w:sz w:val="24"/>
          <w:szCs w:val="24"/>
        </w:rPr>
      </w:pPr>
    </w:p>
    <w:p w14:paraId="25A11963" w14:textId="77777777" w:rsidR="002F6EF0" w:rsidRPr="00BA2F77" w:rsidRDefault="002F6EF0" w:rsidP="00396F17">
      <w:pPr>
        <w:pStyle w:val="ListParagraph"/>
        <w:numPr>
          <w:ilvl w:val="0"/>
          <w:numId w:val="94"/>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The clouds moved slowly across the moon. </w:t>
      </w:r>
    </w:p>
    <w:p w14:paraId="3057A9AE" w14:textId="77777777" w:rsidR="001462EF" w:rsidRPr="00BA2F77" w:rsidRDefault="001462EF" w:rsidP="006323A4">
      <w:pPr>
        <w:pStyle w:val="ListParagraph"/>
        <w:tabs>
          <w:tab w:val="left" w:leader="dot" w:pos="9639"/>
        </w:tabs>
        <w:spacing w:before="240"/>
        <w:contextualSpacing w:val="0"/>
        <w:rPr>
          <w:rFonts w:ascii="Trebuchet MS" w:hAnsi="Trebuchet MS"/>
          <w:sz w:val="24"/>
          <w:szCs w:val="24"/>
        </w:rPr>
      </w:pPr>
      <w:r w:rsidRPr="00BA2F77">
        <w:rPr>
          <w:rFonts w:ascii="Trebuchet MS" w:hAnsi="Trebuchet MS"/>
          <w:sz w:val="24"/>
          <w:szCs w:val="24"/>
        </w:rPr>
        <w:tab/>
      </w:r>
    </w:p>
    <w:p w14:paraId="2E155353" w14:textId="77777777" w:rsidR="001462EF" w:rsidRPr="00BA2F77" w:rsidRDefault="001462EF" w:rsidP="006323A4">
      <w:pPr>
        <w:pStyle w:val="ListParagraph"/>
        <w:tabs>
          <w:tab w:val="left" w:leader="dot" w:pos="9639"/>
        </w:tabs>
        <w:spacing w:before="120"/>
        <w:contextualSpacing w:val="0"/>
        <w:rPr>
          <w:rFonts w:ascii="Trebuchet MS" w:hAnsi="Trebuchet MS"/>
          <w:sz w:val="24"/>
          <w:szCs w:val="24"/>
        </w:rPr>
      </w:pPr>
      <w:r w:rsidRPr="00BA2F77">
        <w:rPr>
          <w:rFonts w:ascii="Trebuchet MS" w:hAnsi="Trebuchet MS"/>
          <w:sz w:val="24"/>
          <w:szCs w:val="24"/>
        </w:rPr>
        <w:tab/>
      </w:r>
    </w:p>
    <w:p w14:paraId="4ED94C9C" w14:textId="77777777" w:rsidR="001128EC" w:rsidRPr="00BA2F77" w:rsidRDefault="001128EC" w:rsidP="006323A4">
      <w:pPr>
        <w:pStyle w:val="ListParagraph"/>
        <w:tabs>
          <w:tab w:val="left" w:leader="dot" w:pos="9639"/>
        </w:tabs>
        <w:contextualSpacing w:val="0"/>
        <w:rPr>
          <w:rFonts w:ascii="Trebuchet MS" w:hAnsi="Trebuchet MS"/>
          <w:sz w:val="24"/>
          <w:szCs w:val="24"/>
        </w:rPr>
        <w:sectPr w:rsidR="001128EC" w:rsidRPr="00BA2F77" w:rsidSect="00580CDF">
          <w:pgSz w:w="11900" w:h="16840"/>
          <w:pgMar w:top="1134" w:right="1134" w:bottom="851" w:left="1134" w:header="708" w:footer="708" w:gutter="0"/>
          <w:cols w:space="708"/>
          <w:docGrid w:linePitch="360"/>
        </w:sectPr>
      </w:pPr>
    </w:p>
    <w:p w14:paraId="0D859A3A"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In the sentences below, the student has used ambitious vocabulary. Unfortunately, they have misused some of it. Circle the one word which has been used incorrectly in each sentence. </w:t>
      </w:r>
    </w:p>
    <w:p w14:paraId="597A514D" w14:textId="77777777" w:rsidR="002F6EF0" w:rsidRPr="00BA2F77" w:rsidRDefault="002F6EF0" w:rsidP="001128EC">
      <w:pPr>
        <w:pStyle w:val="ListParagraph"/>
        <w:numPr>
          <w:ilvl w:val="0"/>
          <w:numId w:val="95"/>
        </w:numPr>
        <w:spacing w:before="360" w:after="120"/>
        <w:contextualSpacing w:val="0"/>
        <w:rPr>
          <w:rFonts w:ascii="Trebuchet MS" w:hAnsi="Trebuchet MS"/>
          <w:sz w:val="24"/>
          <w:szCs w:val="24"/>
        </w:rPr>
      </w:pPr>
      <w:r w:rsidRPr="00BA2F77">
        <w:rPr>
          <w:rFonts w:ascii="Trebuchet MS" w:hAnsi="Trebuchet MS"/>
          <w:sz w:val="24"/>
          <w:szCs w:val="24"/>
        </w:rPr>
        <w:t>The stratosphere above the trees was filled with glimmering stars.</w:t>
      </w:r>
    </w:p>
    <w:p w14:paraId="3747A1B1" w14:textId="10413466" w:rsidR="001462EF" w:rsidRPr="00BA2F77" w:rsidRDefault="002F6EF0" w:rsidP="001128EC">
      <w:pPr>
        <w:pStyle w:val="ListParagraph"/>
        <w:numPr>
          <w:ilvl w:val="0"/>
          <w:numId w:val="95"/>
        </w:numPr>
        <w:spacing w:before="360" w:after="120"/>
        <w:ind w:left="714" w:hanging="357"/>
        <w:contextualSpacing w:val="0"/>
        <w:rPr>
          <w:rFonts w:ascii="Trebuchet MS" w:hAnsi="Trebuchet MS"/>
          <w:sz w:val="24"/>
          <w:szCs w:val="24"/>
        </w:rPr>
      </w:pPr>
      <w:r w:rsidRPr="00BA2F77">
        <w:rPr>
          <w:rFonts w:ascii="Trebuchet MS" w:hAnsi="Trebuchet MS"/>
          <w:sz w:val="24"/>
          <w:szCs w:val="24"/>
        </w:rPr>
        <w:t>The luxury undergrowth was lit by the silver of the moon.</w:t>
      </w:r>
    </w:p>
    <w:p w14:paraId="58984388" w14:textId="642A32B0" w:rsidR="001462EF" w:rsidRPr="00BA2F77" w:rsidRDefault="002F6EF0" w:rsidP="001128EC">
      <w:pPr>
        <w:pStyle w:val="ListParagraph"/>
        <w:numPr>
          <w:ilvl w:val="0"/>
          <w:numId w:val="95"/>
        </w:numPr>
        <w:spacing w:before="360" w:after="120"/>
        <w:ind w:left="714" w:hanging="357"/>
        <w:contextualSpacing w:val="0"/>
        <w:rPr>
          <w:rFonts w:ascii="Trebuchet MS" w:hAnsi="Trebuchet MS"/>
          <w:sz w:val="24"/>
          <w:szCs w:val="24"/>
        </w:rPr>
      </w:pPr>
      <w:r w:rsidRPr="00BA2F77">
        <w:rPr>
          <w:rFonts w:ascii="Trebuchet MS" w:hAnsi="Trebuchet MS"/>
          <w:sz w:val="24"/>
          <w:szCs w:val="24"/>
        </w:rPr>
        <w:t>The moon shimmied on the trees.</w:t>
      </w:r>
    </w:p>
    <w:p w14:paraId="6463A5BA" w14:textId="77777777" w:rsidR="002F6EF0" w:rsidRPr="00BA2F77" w:rsidRDefault="002F6EF0" w:rsidP="001128EC">
      <w:pPr>
        <w:pStyle w:val="ListParagraph"/>
        <w:numPr>
          <w:ilvl w:val="0"/>
          <w:numId w:val="95"/>
        </w:numPr>
        <w:spacing w:before="360" w:after="120"/>
        <w:ind w:left="714" w:hanging="357"/>
        <w:contextualSpacing w:val="0"/>
        <w:rPr>
          <w:rFonts w:ascii="Trebuchet MS" w:hAnsi="Trebuchet MS"/>
          <w:sz w:val="24"/>
          <w:szCs w:val="24"/>
        </w:rPr>
      </w:pPr>
      <w:r w:rsidRPr="00BA2F77">
        <w:rPr>
          <w:rFonts w:ascii="Trebuchet MS" w:hAnsi="Trebuchet MS"/>
          <w:sz w:val="24"/>
          <w:szCs w:val="24"/>
        </w:rPr>
        <w:t>The trees were a bleach</w:t>
      </w:r>
      <w:r w:rsidR="001462EF" w:rsidRPr="00BA2F77">
        <w:rPr>
          <w:rFonts w:ascii="Trebuchet MS" w:hAnsi="Trebuchet MS"/>
          <w:sz w:val="24"/>
          <w:szCs w:val="24"/>
        </w:rPr>
        <w:t xml:space="preserve">ed silhouette against the sky. </w:t>
      </w:r>
    </w:p>
    <w:p w14:paraId="6DCEC38C" w14:textId="77777777" w:rsidR="002F6EF0" w:rsidRPr="00BA2F77" w:rsidRDefault="002F6EF0" w:rsidP="006323A4">
      <w:pPr>
        <w:rPr>
          <w:sz w:val="24"/>
          <w:szCs w:val="24"/>
        </w:rPr>
      </w:pPr>
    </w:p>
    <w:p w14:paraId="3030C913" w14:textId="77777777" w:rsidR="002F6EF0" w:rsidRPr="00BA2F77" w:rsidRDefault="002F6EF0" w:rsidP="006323A4">
      <w:pPr>
        <w:pStyle w:val="ListParagraph"/>
        <w:ind w:left="363"/>
        <w:rPr>
          <w:rFonts w:ascii="Trebuchet MS" w:hAnsi="Trebuchet MS"/>
          <w:sz w:val="24"/>
          <w:szCs w:val="24"/>
        </w:rPr>
      </w:pPr>
      <w:r w:rsidRPr="00BA2F77">
        <w:rPr>
          <w:rFonts w:ascii="Trebuchet MS" w:hAnsi="Trebuchet MS"/>
          <w:sz w:val="24"/>
          <w:szCs w:val="24"/>
        </w:rPr>
        <w:t>Write these words into the table below. In the second column, write down a more fitting word or phrase you could use in place of each one:</w:t>
      </w:r>
    </w:p>
    <w:p w14:paraId="5A9EA801" w14:textId="77777777" w:rsidR="002F6EF0" w:rsidRPr="00BA2F77" w:rsidRDefault="002F6EF0" w:rsidP="006323A4">
      <w:pPr>
        <w:rPr>
          <w:b/>
          <w:sz w:val="24"/>
          <w:szCs w:val="24"/>
        </w:rPr>
      </w:pPr>
    </w:p>
    <w:tbl>
      <w:tblPr>
        <w:tblStyle w:val="TableGrid"/>
        <w:tblW w:w="9214" w:type="dxa"/>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3827"/>
        <w:gridCol w:w="5387"/>
      </w:tblGrid>
      <w:tr w:rsidR="002F6EF0" w:rsidRPr="00BA2F77" w14:paraId="3FD377BB" w14:textId="77777777" w:rsidTr="00932B51">
        <w:trPr>
          <w:trHeight w:val="567"/>
        </w:trPr>
        <w:tc>
          <w:tcPr>
            <w:tcW w:w="3827" w:type="dxa"/>
            <w:shd w:val="clear" w:color="auto" w:fill="DFDBE3" w:themeFill="accent2" w:themeFillTint="33"/>
            <w:vAlign w:val="center"/>
            <w:hideMark/>
          </w:tcPr>
          <w:p w14:paraId="13A020DB" w14:textId="77777777" w:rsidR="002F6EF0" w:rsidRPr="000120B1" w:rsidRDefault="002F6EF0" w:rsidP="000120B1">
            <w:pPr>
              <w:jc w:val="center"/>
              <w:rPr>
                <w:rFonts w:ascii="Trebuchet MS" w:eastAsiaTheme="minorHAnsi" w:hAnsi="Trebuchet MS"/>
                <w:b/>
                <w:sz w:val="24"/>
                <w:szCs w:val="24"/>
                <w:lang w:val="en-GB"/>
              </w:rPr>
            </w:pPr>
            <w:r w:rsidRPr="00BA2F77">
              <w:rPr>
                <w:rFonts w:ascii="Trebuchet MS" w:hAnsi="Trebuchet MS"/>
                <w:b/>
                <w:sz w:val="24"/>
                <w:szCs w:val="24"/>
              </w:rPr>
              <w:t>Word which is used incorrectly</w:t>
            </w:r>
          </w:p>
        </w:tc>
        <w:tc>
          <w:tcPr>
            <w:tcW w:w="5387" w:type="dxa"/>
            <w:shd w:val="clear" w:color="auto" w:fill="DFDBE3" w:themeFill="accent2" w:themeFillTint="33"/>
            <w:vAlign w:val="center"/>
            <w:hideMark/>
          </w:tcPr>
          <w:p w14:paraId="01193A05" w14:textId="77777777" w:rsidR="002F6EF0" w:rsidRPr="000120B1" w:rsidRDefault="002F6EF0" w:rsidP="000120B1">
            <w:pPr>
              <w:jc w:val="center"/>
              <w:rPr>
                <w:rFonts w:ascii="Trebuchet MS" w:eastAsiaTheme="minorHAnsi" w:hAnsi="Trebuchet MS"/>
                <w:b/>
                <w:sz w:val="24"/>
                <w:szCs w:val="24"/>
                <w:lang w:val="en-GB"/>
              </w:rPr>
            </w:pPr>
            <w:r w:rsidRPr="00BA2F77">
              <w:rPr>
                <w:rFonts w:ascii="Trebuchet MS" w:hAnsi="Trebuchet MS"/>
                <w:b/>
                <w:sz w:val="24"/>
                <w:szCs w:val="24"/>
              </w:rPr>
              <w:t>Replacement</w:t>
            </w:r>
          </w:p>
        </w:tc>
      </w:tr>
      <w:tr w:rsidR="002F6EF0" w:rsidRPr="00BA2F77" w14:paraId="63058593" w14:textId="77777777" w:rsidTr="00932B51">
        <w:trPr>
          <w:trHeight w:val="567"/>
        </w:trPr>
        <w:tc>
          <w:tcPr>
            <w:tcW w:w="3827" w:type="dxa"/>
            <w:vAlign w:val="center"/>
          </w:tcPr>
          <w:p w14:paraId="2EA51754" w14:textId="77777777" w:rsidR="002F6EF0" w:rsidRPr="000120B1" w:rsidRDefault="002F6EF0" w:rsidP="00396F17">
            <w:pPr>
              <w:pStyle w:val="ListParagraph"/>
              <w:numPr>
                <w:ilvl w:val="0"/>
                <w:numId w:val="96"/>
              </w:numPr>
              <w:ind w:left="360"/>
              <w:rPr>
                <w:rFonts w:ascii="Trebuchet MS" w:hAnsi="Trebuchet MS"/>
                <w:sz w:val="24"/>
                <w:szCs w:val="24"/>
                <w:lang w:val="en-GB"/>
              </w:rPr>
            </w:pPr>
          </w:p>
        </w:tc>
        <w:tc>
          <w:tcPr>
            <w:tcW w:w="5387" w:type="dxa"/>
            <w:vAlign w:val="center"/>
          </w:tcPr>
          <w:p w14:paraId="0E7CC105" w14:textId="77777777" w:rsidR="002F6EF0" w:rsidRPr="000120B1" w:rsidRDefault="002F6EF0" w:rsidP="006323A4">
            <w:pPr>
              <w:rPr>
                <w:rFonts w:ascii="Trebuchet MS" w:eastAsiaTheme="minorHAnsi" w:hAnsi="Trebuchet MS"/>
                <w:sz w:val="24"/>
                <w:szCs w:val="24"/>
                <w:lang w:val="en-GB"/>
              </w:rPr>
            </w:pPr>
          </w:p>
        </w:tc>
      </w:tr>
      <w:tr w:rsidR="002F6EF0" w:rsidRPr="00BA2F77" w14:paraId="3833D812" w14:textId="77777777" w:rsidTr="00932B51">
        <w:trPr>
          <w:trHeight w:val="567"/>
        </w:trPr>
        <w:tc>
          <w:tcPr>
            <w:tcW w:w="3827" w:type="dxa"/>
            <w:vAlign w:val="center"/>
          </w:tcPr>
          <w:p w14:paraId="65E25169" w14:textId="77777777" w:rsidR="002F6EF0" w:rsidRPr="000120B1" w:rsidRDefault="002F6EF0" w:rsidP="00396F17">
            <w:pPr>
              <w:pStyle w:val="ListParagraph"/>
              <w:numPr>
                <w:ilvl w:val="0"/>
                <w:numId w:val="96"/>
              </w:numPr>
              <w:ind w:left="360"/>
              <w:rPr>
                <w:rFonts w:ascii="Trebuchet MS" w:hAnsi="Trebuchet MS"/>
                <w:sz w:val="24"/>
                <w:szCs w:val="24"/>
                <w:lang w:val="en-GB"/>
              </w:rPr>
            </w:pPr>
          </w:p>
        </w:tc>
        <w:tc>
          <w:tcPr>
            <w:tcW w:w="5387" w:type="dxa"/>
            <w:vAlign w:val="center"/>
          </w:tcPr>
          <w:p w14:paraId="365A1066" w14:textId="77777777" w:rsidR="002F6EF0" w:rsidRPr="000120B1" w:rsidRDefault="002F6EF0" w:rsidP="006323A4">
            <w:pPr>
              <w:rPr>
                <w:rFonts w:ascii="Trebuchet MS" w:eastAsiaTheme="minorHAnsi" w:hAnsi="Trebuchet MS"/>
                <w:sz w:val="24"/>
                <w:szCs w:val="24"/>
                <w:lang w:val="en-GB"/>
              </w:rPr>
            </w:pPr>
          </w:p>
        </w:tc>
      </w:tr>
      <w:tr w:rsidR="002F6EF0" w:rsidRPr="00BA2F77" w14:paraId="56FAB97B" w14:textId="77777777" w:rsidTr="00932B51">
        <w:trPr>
          <w:trHeight w:val="567"/>
        </w:trPr>
        <w:tc>
          <w:tcPr>
            <w:tcW w:w="3827" w:type="dxa"/>
            <w:vAlign w:val="center"/>
          </w:tcPr>
          <w:p w14:paraId="37F4FB2A" w14:textId="77777777" w:rsidR="002F6EF0" w:rsidRPr="000120B1" w:rsidRDefault="002F6EF0" w:rsidP="00396F17">
            <w:pPr>
              <w:pStyle w:val="ListParagraph"/>
              <w:numPr>
                <w:ilvl w:val="0"/>
                <w:numId w:val="96"/>
              </w:numPr>
              <w:ind w:left="360"/>
              <w:rPr>
                <w:rFonts w:ascii="Trebuchet MS" w:hAnsi="Trebuchet MS"/>
                <w:sz w:val="24"/>
                <w:szCs w:val="24"/>
                <w:lang w:val="en-GB"/>
              </w:rPr>
            </w:pPr>
          </w:p>
        </w:tc>
        <w:tc>
          <w:tcPr>
            <w:tcW w:w="5387" w:type="dxa"/>
            <w:vAlign w:val="center"/>
          </w:tcPr>
          <w:p w14:paraId="4C543ED1" w14:textId="77777777" w:rsidR="002F6EF0" w:rsidRPr="000120B1" w:rsidRDefault="002F6EF0" w:rsidP="006323A4">
            <w:pPr>
              <w:rPr>
                <w:rFonts w:ascii="Trebuchet MS" w:eastAsiaTheme="minorHAnsi" w:hAnsi="Trebuchet MS"/>
                <w:sz w:val="24"/>
                <w:szCs w:val="24"/>
                <w:lang w:val="en-GB"/>
              </w:rPr>
            </w:pPr>
          </w:p>
        </w:tc>
      </w:tr>
      <w:tr w:rsidR="002F6EF0" w:rsidRPr="00BA2F77" w14:paraId="6C341950" w14:textId="77777777" w:rsidTr="00932B51">
        <w:trPr>
          <w:trHeight w:val="567"/>
        </w:trPr>
        <w:tc>
          <w:tcPr>
            <w:tcW w:w="3827" w:type="dxa"/>
            <w:vAlign w:val="center"/>
          </w:tcPr>
          <w:p w14:paraId="6BAA908D" w14:textId="77777777" w:rsidR="002F6EF0" w:rsidRPr="000120B1" w:rsidRDefault="002F6EF0" w:rsidP="00396F17">
            <w:pPr>
              <w:pStyle w:val="ListParagraph"/>
              <w:numPr>
                <w:ilvl w:val="0"/>
                <w:numId w:val="96"/>
              </w:numPr>
              <w:ind w:left="360"/>
              <w:rPr>
                <w:rFonts w:ascii="Trebuchet MS" w:hAnsi="Trebuchet MS"/>
                <w:sz w:val="24"/>
                <w:szCs w:val="24"/>
                <w:lang w:val="en-GB"/>
              </w:rPr>
            </w:pPr>
          </w:p>
        </w:tc>
        <w:tc>
          <w:tcPr>
            <w:tcW w:w="5387" w:type="dxa"/>
            <w:vAlign w:val="center"/>
          </w:tcPr>
          <w:p w14:paraId="09786E82" w14:textId="77777777" w:rsidR="002F6EF0" w:rsidRPr="000120B1" w:rsidRDefault="002F6EF0" w:rsidP="006323A4">
            <w:pPr>
              <w:rPr>
                <w:rFonts w:ascii="Trebuchet MS" w:eastAsiaTheme="minorHAnsi" w:hAnsi="Trebuchet MS"/>
                <w:sz w:val="24"/>
                <w:szCs w:val="24"/>
                <w:lang w:val="en-GB"/>
              </w:rPr>
            </w:pPr>
          </w:p>
        </w:tc>
      </w:tr>
    </w:tbl>
    <w:p w14:paraId="25BBF2B9" w14:textId="77777777" w:rsidR="001462EF" w:rsidRPr="00BA2F77" w:rsidRDefault="001462EF" w:rsidP="006323A4">
      <w:pPr>
        <w:rPr>
          <w:b/>
          <w:sz w:val="24"/>
          <w:szCs w:val="24"/>
        </w:rPr>
      </w:pPr>
    </w:p>
    <w:p w14:paraId="365B62F9" w14:textId="77777777" w:rsidR="002F6EF0" w:rsidRPr="00BA2F77" w:rsidRDefault="002F6EF0" w:rsidP="006323A4">
      <w:pPr>
        <w:pStyle w:val="Style3"/>
        <w:rPr>
          <w:rFonts w:eastAsiaTheme="minorHAnsi" w:cstheme="minorBidi"/>
          <w:color w:val="4A3F53" w:themeColor="accent2" w:themeShade="BF"/>
        </w:rPr>
      </w:pPr>
      <w:r w:rsidRPr="00BA2F77">
        <w:rPr>
          <w:color w:val="4A3F53" w:themeColor="accent2" w:themeShade="BF"/>
        </w:rPr>
        <w:t xml:space="preserve">Sentence structures </w:t>
      </w:r>
    </w:p>
    <w:p w14:paraId="6AF0B409" w14:textId="77777777" w:rsidR="002F6EF0" w:rsidRPr="00BA2F77" w:rsidRDefault="002F6EF0" w:rsidP="006323A4">
      <w:pPr>
        <w:rPr>
          <w:sz w:val="24"/>
          <w:szCs w:val="24"/>
        </w:rPr>
      </w:pPr>
      <w:r w:rsidRPr="00BA2F77">
        <w:rPr>
          <w:sz w:val="24"/>
          <w:szCs w:val="24"/>
        </w:rPr>
        <w:t xml:space="preserve">As well as vocabulary, you should aim to use a range of sentence structures for effect. One way of varying your sentence structures is by using appropriate linking words and phrases. </w:t>
      </w:r>
    </w:p>
    <w:p w14:paraId="2F37A559" w14:textId="77777777" w:rsidR="002F6EF0" w:rsidRPr="00BA2F77" w:rsidRDefault="002F6EF0" w:rsidP="006323A4">
      <w:pPr>
        <w:rPr>
          <w:b/>
          <w:sz w:val="24"/>
          <w:szCs w:val="24"/>
        </w:rPr>
      </w:pPr>
    </w:p>
    <w:p w14:paraId="04CF065A" w14:textId="6DDA448B" w:rsidR="002F6EF0" w:rsidRPr="00BA2F77" w:rsidRDefault="007C2985" w:rsidP="00932B51">
      <w:pPr>
        <w:pStyle w:val="Style3"/>
        <w:pBdr>
          <w:bottom w:val="single" w:sz="8" w:space="1" w:color="63556F" w:themeColor="accent2"/>
        </w:pBdr>
        <w:shd w:val="clear" w:color="auto" w:fill="DFDBE3" w:themeFill="accent2" w:themeFillTint="33"/>
        <w:rPr>
          <w:color w:val="000000" w:themeColor="text1"/>
          <w:sz w:val="28"/>
        </w:rPr>
      </w:pPr>
      <w:r w:rsidRPr="00BA2F77">
        <w:rPr>
          <w:color w:val="000000" w:themeColor="text1"/>
          <w:sz w:val="28"/>
        </w:rPr>
        <w:t xml:space="preserve">Conjunctions </w:t>
      </w:r>
    </w:p>
    <w:p w14:paraId="153354F5" w14:textId="77777777" w:rsidR="002F6EF0" w:rsidRPr="00BA2F77" w:rsidRDefault="002F6EF0" w:rsidP="006323A4">
      <w:pPr>
        <w:rPr>
          <w:sz w:val="24"/>
          <w:szCs w:val="24"/>
        </w:rPr>
      </w:pPr>
      <w:r w:rsidRPr="00BA2F77">
        <w:rPr>
          <w:sz w:val="24"/>
          <w:szCs w:val="24"/>
        </w:rPr>
        <w:t>Selecting appropriate conjunctions will help give your sentences a more interesting structure and also ensure you are using the correct tone.</w:t>
      </w:r>
    </w:p>
    <w:p w14:paraId="6D4EFF90" w14:textId="77777777" w:rsidR="002F6EF0" w:rsidRPr="00BA2F77" w:rsidRDefault="002F6EF0" w:rsidP="006323A4">
      <w:pPr>
        <w:rPr>
          <w:sz w:val="24"/>
          <w:szCs w:val="24"/>
        </w:rPr>
      </w:pPr>
    </w:p>
    <w:p w14:paraId="0AAF18DF" w14:textId="77777777" w:rsidR="002F6EF0" w:rsidRPr="00BA2F77" w:rsidRDefault="002F6EF0" w:rsidP="006323A4">
      <w:pPr>
        <w:rPr>
          <w:sz w:val="24"/>
          <w:szCs w:val="24"/>
        </w:rPr>
      </w:pPr>
      <w:r w:rsidRPr="00BA2F77">
        <w:rPr>
          <w:sz w:val="24"/>
          <w:szCs w:val="24"/>
        </w:rPr>
        <w:t xml:space="preserve">Some formal conjunctions may not be suitable in a piece of fictional writing. </w:t>
      </w:r>
    </w:p>
    <w:p w14:paraId="2BBF662E" w14:textId="77777777" w:rsidR="001128EC" w:rsidRPr="00BA2F77" w:rsidRDefault="001128EC" w:rsidP="006323A4">
      <w:pPr>
        <w:rPr>
          <w:sz w:val="24"/>
          <w:szCs w:val="24"/>
        </w:rPr>
        <w:sectPr w:rsidR="001128EC" w:rsidRPr="00BA2F77" w:rsidSect="00580CDF">
          <w:pgSz w:w="11900" w:h="16840"/>
          <w:pgMar w:top="1134" w:right="1134" w:bottom="851" w:left="1134" w:header="708" w:footer="708" w:gutter="0"/>
          <w:cols w:space="708"/>
          <w:docGrid w:linePitch="360"/>
        </w:sectPr>
      </w:pPr>
    </w:p>
    <w:p w14:paraId="666629F9" w14:textId="77777777" w:rsidR="002F6EF0" w:rsidRPr="00BA2F77" w:rsidRDefault="002F6EF0" w:rsidP="00396F17">
      <w:pPr>
        <w:pStyle w:val="ListParagraph"/>
        <w:numPr>
          <w:ilvl w:val="0"/>
          <w:numId w:val="85"/>
        </w:numPr>
        <w:spacing w:after="120"/>
        <w:ind w:left="360"/>
        <w:rPr>
          <w:rFonts w:ascii="Trebuchet MS" w:hAnsi="Trebuchet MS"/>
          <w:sz w:val="24"/>
          <w:szCs w:val="24"/>
        </w:rPr>
      </w:pPr>
      <w:r w:rsidRPr="00BA2F77">
        <w:rPr>
          <w:rFonts w:ascii="Trebuchet MS" w:hAnsi="Trebuchet MS"/>
          <w:sz w:val="24"/>
          <w:szCs w:val="24"/>
        </w:rPr>
        <w:t>Sort the words and phrases below into those which are appropriate for imaginative writing, and those which are better suited to transactional (non-fiction) writing:</w:t>
      </w:r>
    </w:p>
    <w:tbl>
      <w:tblPr>
        <w:tblStyle w:val="TableGrid"/>
        <w:tblW w:w="0" w:type="auto"/>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shd w:val="clear" w:color="auto" w:fill="FDE9D9" w:themeFill="accent6" w:themeFillTint="33"/>
        <w:tblLook w:val="04A0" w:firstRow="1" w:lastRow="0" w:firstColumn="1" w:lastColumn="0" w:noHBand="0" w:noVBand="1"/>
      </w:tblPr>
      <w:tblGrid>
        <w:gridCol w:w="1232"/>
        <w:gridCol w:w="1609"/>
        <w:gridCol w:w="1629"/>
        <w:gridCol w:w="1639"/>
        <w:gridCol w:w="1588"/>
        <w:gridCol w:w="1497"/>
      </w:tblGrid>
      <w:tr w:rsidR="00580CDF" w:rsidRPr="00BA2F77" w14:paraId="1ED6F01D" w14:textId="77777777" w:rsidTr="00932B51">
        <w:trPr>
          <w:trHeight w:val="567"/>
        </w:trPr>
        <w:tc>
          <w:tcPr>
            <w:tcW w:w="1249" w:type="dxa"/>
            <w:shd w:val="clear" w:color="auto" w:fill="DFDBE3" w:themeFill="accent2" w:themeFillTint="33"/>
            <w:vAlign w:val="center"/>
          </w:tcPr>
          <w:p w14:paraId="7865222D"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later</w:t>
            </w:r>
          </w:p>
        </w:tc>
        <w:tc>
          <w:tcPr>
            <w:tcW w:w="1641" w:type="dxa"/>
            <w:shd w:val="clear" w:color="auto" w:fill="C0B7C8" w:themeFill="accent2" w:themeFillTint="66"/>
            <w:vAlign w:val="center"/>
          </w:tcPr>
          <w:p w14:paraId="5ADD07B1"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in conclusion</w:t>
            </w:r>
          </w:p>
        </w:tc>
        <w:tc>
          <w:tcPr>
            <w:tcW w:w="1641" w:type="dxa"/>
            <w:shd w:val="clear" w:color="auto" w:fill="DFDBE3" w:themeFill="accent2" w:themeFillTint="33"/>
            <w:vAlign w:val="center"/>
          </w:tcPr>
          <w:p w14:paraId="6C7CE824"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suddenly</w:t>
            </w:r>
          </w:p>
        </w:tc>
        <w:tc>
          <w:tcPr>
            <w:tcW w:w="1641" w:type="dxa"/>
            <w:shd w:val="clear" w:color="auto" w:fill="C0B7C8" w:themeFill="accent2" w:themeFillTint="66"/>
            <w:vAlign w:val="center"/>
          </w:tcPr>
          <w:p w14:paraId="0EE29AED"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subsequently</w:t>
            </w:r>
          </w:p>
        </w:tc>
        <w:tc>
          <w:tcPr>
            <w:tcW w:w="1642" w:type="dxa"/>
            <w:shd w:val="clear" w:color="auto" w:fill="DFDBE3" w:themeFill="accent2" w:themeFillTint="33"/>
            <w:vAlign w:val="center"/>
          </w:tcPr>
          <w:p w14:paraId="265E34AA"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similarly</w:t>
            </w:r>
          </w:p>
        </w:tc>
        <w:tc>
          <w:tcPr>
            <w:tcW w:w="1541" w:type="dxa"/>
            <w:shd w:val="clear" w:color="auto" w:fill="C0B7C8" w:themeFill="accent2" w:themeFillTint="66"/>
            <w:vAlign w:val="center"/>
          </w:tcPr>
          <w:p w14:paraId="07172AF0"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however</w:t>
            </w:r>
          </w:p>
        </w:tc>
      </w:tr>
      <w:tr w:rsidR="00580CDF" w:rsidRPr="00BA2F77" w14:paraId="354A2A1C" w14:textId="77777777" w:rsidTr="00932B51">
        <w:trPr>
          <w:trHeight w:val="567"/>
        </w:trPr>
        <w:tc>
          <w:tcPr>
            <w:tcW w:w="1249" w:type="dxa"/>
            <w:shd w:val="clear" w:color="auto" w:fill="C0B7C8" w:themeFill="accent2" w:themeFillTint="66"/>
            <w:vAlign w:val="center"/>
          </w:tcPr>
          <w:p w14:paraId="36C6417B"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likewise</w:t>
            </w:r>
          </w:p>
        </w:tc>
        <w:tc>
          <w:tcPr>
            <w:tcW w:w="1641" w:type="dxa"/>
            <w:shd w:val="clear" w:color="auto" w:fill="DFDBE3" w:themeFill="accent2" w:themeFillTint="33"/>
            <w:vAlign w:val="center"/>
          </w:tcPr>
          <w:p w14:paraId="6ECAE752"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next</w:t>
            </w:r>
          </w:p>
        </w:tc>
        <w:tc>
          <w:tcPr>
            <w:tcW w:w="1641" w:type="dxa"/>
            <w:shd w:val="clear" w:color="auto" w:fill="C0B7C8" w:themeFill="accent2" w:themeFillTint="66"/>
            <w:vAlign w:val="center"/>
          </w:tcPr>
          <w:p w14:paraId="7919143F"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furthermore</w:t>
            </w:r>
          </w:p>
        </w:tc>
        <w:tc>
          <w:tcPr>
            <w:tcW w:w="1641" w:type="dxa"/>
            <w:shd w:val="clear" w:color="auto" w:fill="DFDBE3" w:themeFill="accent2" w:themeFillTint="33"/>
            <w:vAlign w:val="center"/>
          </w:tcPr>
          <w:p w14:paraId="522A9E9C"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whereas</w:t>
            </w:r>
          </w:p>
        </w:tc>
        <w:tc>
          <w:tcPr>
            <w:tcW w:w="1642" w:type="dxa"/>
            <w:shd w:val="clear" w:color="auto" w:fill="C0B7C8" w:themeFill="accent2" w:themeFillTint="66"/>
            <w:vAlign w:val="center"/>
          </w:tcPr>
          <w:p w14:paraId="4813ABE6"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as</w:t>
            </w:r>
          </w:p>
        </w:tc>
        <w:tc>
          <w:tcPr>
            <w:tcW w:w="1541" w:type="dxa"/>
            <w:shd w:val="clear" w:color="auto" w:fill="DFDBE3" w:themeFill="accent2" w:themeFillTint="33"/>
            <w:vAlign w:val="center"/>
          </w:tcPr>
          <w:p w14:paraId="35B67F9B" w14:textId="77777777" w:rsidR="00580CDF" w:rsidRPr="000120B1" w:rsidRDefault="00580CDF" w:rsidP="006323A4">
            <w:pPr>
              <w:jc w:val="center"/>
              <w:rPr>
                <w:rFonts w:ascii="Trebuchet MS" w:hAnsi="Trebuchet MS"/>
                <w:sz w:val="24"/>
                <w:szCs w:val="24"/>
                <w:lang w:val="en-GB"/>
              </w:rPr>
            </w:pPr>
            <w:r w:rsidRPr="00BA2F77">
              <w:rPr>
                <w:rFonts w:ascii="Trebuchet MS" w:hAnsi="Trebuchet MS"/>
                <w:sz w:val="24"/>
                <w:szCs w:val="24"/>
              </w:rPr>
              <w:t>in addition</w:t>
            </w:r>
          </w:p>
        </w:tc>
      </w:tr>
    </w:tbl>
    <w:p w14:paraId="793E54FA" w14:textId="77777777" w:rsidR="002F6EF0" w:rsidRPr="00BA2F77" w:rsidRDefault="002F6EF0" w:rsidP="006323A4">
      <w:pPr>
        <w:rPr>
          <w:sz w:val="24"/>
          <w:szCs w:val="24"/>
        </w:rPr>
      </w:pPr>
    </w:p>
    <w:p w14:paraId="674EEEBB" w14:textId="77777777" w:rsidR="002F6EF0" w:rsidRPr="00BA2F77" w:rsidRDefault="00580CDF" w:rsidP="006323A4">
      <w:pPr>
        <w:jc w:val="center"/>
        <w:rPr>
          <w:sz w:val="24"/>
          <w:szCs w:val="24"/>
        </w:rPr>
      </w:pPr>
      <w:r w:rsidRPr="00BA2F77">
        <w:rPr>
          <w:noProof/>
          <w:sz w:val="24"/>
          <w:szCs w:val="24"/>
          <w:lang w:eastAsia="en-GB"/>
        </w:rPr>
        <mc:AlternateContent>
          <mc:Choice Requires="wpg">
            <w:drawing>
              <wp:inline distT="0" distB="0" distL="0" distR="0" wp14:anchorId="3234DE57" wp14:editId="088908D4">
                <wp:extent cx="5259506" cy="4462818"/>
                <wp:effectExtent l="0" t="0" r="17780" b="13970"/>
                <wp:docPr id="496" name="Group 496"/>
                <wp:cNvGraphicFramePr/>
                <a:graphic xmlns:a="http://schemas.openxmlformats.org/drawingml/2006/main">
                  <a:graphicData uri="http://schemas.microsoft.com/office/word/2010/wordprocessingGroup">
                    <wpg:wgp>
                      <wpg:cNvGrpSpPr/>
                      <wpg:grpSpPr>
                        <a:xfrm>
                          <a:off x="0" y="0"/>
                          <a:ext cx="5259506" cy="4462818"/>
                          <a:chOff x="0" y="0"/>
                          <a:chExt cx="5259506" cy="3314700"/>
                        </a:xfrm>
                      </wpg:grpSpPr>
                      <wpg:grpSp>
                        <wpg:cNvPr id="495" name="Group 495"/>
                        <wpg:cNvGrpSpPr/>
                        <wpg:grpSpPr>
                          <a:xfrm>
                            <a:off x="0" y="0"/>
                            <a:ext cx="5259506" cy="3314700"/>
                            <a:chOff x="0" y="0"/>
                            <a:chExt cx="5259506" cy="3314700"/>
                          </a:xfrm>
                        </wpg:grpSpPr>
                        <wps:wsp>
                          <wps:cNvPr id="471" name="Oval 471"/>
                          <wps:cNvSpPr/>
                          <wps:spPr>
                            <a:xfrm>
                              <a:off x="1944806" y="0"/>
                              <a:ext cx="3314700" cy="3314700"/>
                            </a:xfrm>
                            <a:prstGeom prst="ellipse">
                              <a:avLst/>
                            </a:prstGeom>
                            <a:noFill/>
                            <a:ln w="19050">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Oval 470"/>
                          <wps:cNvSpPr/>
                          <wps:spPr>
                            <a:xfrm>
                              <a:off x="0" y="0"/>
                              <a:ext cx="3314700" cy="3314700"/>
                            </a:xfrm>
                            <a:prstGeom prst="ellipse">
                              <a:avLst/>
                            </a:prstGeom>
                            <a:noFill/>
                            <a:ln w="19050">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8" name="Text Box 468"/>
                        <wps:cNvSpPr txBox="1"/>
                        <wps:spPr>
                          <a:xfrm>
                            <a:off x="1073960" y="210767"/>
                            <a:ext cx="1143000" cy="60011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1DE406D" w14:textId="77777777" w:rsidR="00F71AAD" w:rsidRPr="00580CDF" w:rsidRDefault="00F71AAD" w:rsidP="00580CDF">
                              <w:pPr>
                                <w:jc w:val="center"/>
                                <w:rPr>
                                  <w:sz w:val="24"/>
                                  <w:szCs w:val="24"/>
                                </w:rPr>
                              </w:pPr>
                              <w:r w:rsidRPr="00580CDF">
                                <w:rPr>
                                  <w:sz w:val="24"/>
                                  <w:szCs w:val="24"/>
                                </w:rPr>
                                <w:t>Imaginative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9" name="Text Box 469"/>
                        <wps:cNvSpPr txBox="1"/>
                        <wps:spPr>
                          <a:xfrm>
                            <a:off x="3021950" y="210767"/>
                            <a:ext cx="1143000" cy="600114"/>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0A0F05B" w14:textId="77777777" w:rsidR="00F71AAD" w:rsidRPr="00580CDF" w:rsidRDefault="00F71AAD" w:rsidP="00580CDF">
                              <w:pPr>
                                <w:jc w:val="center"/>
                                <w:rPr>
                                  <w:sz w:val="24"/>
                                  <w:szCs w:val="24"/>
                                </w:rPr>
                              </w:pPr>
                              <w:r w:rsidRPr="00580CDF">
                                <w:rPr>
                                  <w:sz w:val="24"/>
                                  <w:szCs w:val="24"/>
                                </w:rPr>
                                <w:t>Transactional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Text Box 467"/>
                        <wps:cNvSpPr txBox="1"/>
                        <wps:spPr>
                          <a:xfrm>
                            <a:off x="2286000" y="675564"/>
                            <a:ext cx="68580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4D59180D" w14:textId="77777777" w:rsidR="00F71AAD" w:rsidRPr="00580CDF" w:rsidRDefault="00F71AAD" w:rsidP="002F6EF0">
                              <w:pPr>
                                <w:rPr>
                                  <w:sz w:val="24"/>
                                  <w:szCs w:val="24"/>
                                </w:rPr>
                              </w:pPr>
                              <w:r w:rsidRPr="00580CDF">
                                <w:rPr>
                                  <w:sz w:val="24"/>
                                  <w:szCs w:val="24"/>
                                </w:rPr>
                                <w:t>Both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3234DE57" id="Group 496" o:spid="_x0000_s1135" style="width:414.15pt;height:351.4pt;mso-position-horizontal-relative:char;mso-position-vertical-relative:line" coordsize="52595,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">
                <v:group id="Group 495" o:spid="_x0000_s1136" style="position:absolute;width:52595;height:33147" coordsize="5259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oval id="Oval 471" o:spid="_x0000_s1137" style="position:absolute;left:19448;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" filled="f" strokecolor="#63556f [3205]" strokeweight="1.5pt"/>
                  <v:oval id="Oval 470" o:spid="_x0000_s1138" style="position:absolute;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" filled="f" strokecolor="#63556f [3205]" strokeweight="1.5pt"/>
                </v:group>
                <v:shape id="Text Box 468" o:spid="_x0000_s1139" type="#_x0000_t202" style="position:absolute;left:10739;top:2107;width:1143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w:txbxContent>
                      <w:p w14:paraId="01DE406D" w14:textId="77777777" w:rsidR="00F71AAD" w:rsidRPr="00580CDF" w:rsidRDefault="00F71AAD" w:rsidP="00580CDF">
                        <w:pPr>
                          <w:jc w:val="center"/>
                          <w:rPr>
                            <w:sz w:val="24"/>
                            <w:szCs w:val="24"/>
                          </w:rPr>
                        </w:pPr>
                        <w:r w:rsidRPr="00580CDF">
                          <w:rPr>
                            <w:sz w:val="24"/>
                            <w:szCs w:val="24"/>
                          </w:rPr>
                          <w:t>Imaginative writing</w:t>
                        </w:r>
                      </w:p>
                    </w:txbxContent>
                  </v:textbox>
                </v:shape>
                <v:shape id="Text Box 469" o:spid="_x0000_s1140" type="#_x0000_t202" style="position:absolute;left:30219;top:2107;width:1143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" filled="f" stroked="f">
                  <v:textbox>
                    <w:txbxContent>
                      <w:p w14:paraId="10A0F05B" w14:textId="77777777" w:rsidR="00F71AAD" w:rsidRPr="00580CDF" w:rsidRDefault="00F71AAD" w:rsidP="00580CDF">
                        <w:pPr>
                          <w:jc w:val="center"/>
                          <w:rPr>
                            <w:sz w:val="24"/>
                            <w:szCs w:val="24"/>
                          </w:rPr>
                        </w:pPr>
                        <w:r w:rsidRPr="00580CDF">
                          <w:rPr>
                            <w:sz w:val="24"/>
                            <w:szCs w:val="24"/>
                          </w:rPr>
                          <w:t>Transactional writing</w:t>
                        </w:r>
                      </w:p>
                    </w:txbxContent>
                  </v:textbox>
                </v:shape>
                <v:shape id="Text Box 467" o:spid="_x0000_s1141" type="#_x0000_t202" style="position:absolute;left:22860;top:6755;width:685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w:txbxContent>
                      <w:p w14:paraId="4D59180D" w14:textId="77777777" w:rsidR="00F71AAD" w:rsidRPr="00580CDF" w:rsidRDefault="00F71AAD" w:rsidP="002F6EF0">
                        <w:pPr>
                          <w:rPr>
                            <w:sz w:val="24"/>
                            <w:szCs w:val="24"/>
                          </w:rPr>
                        </w:pPr>
                        <w:r w:rsidRPr="00580CDF">
                          <w:rPr>
                            <w:sz w:val="24"/>
                            <w:szCs w:val="24"/>
                          </w:rPr>
                          <w:t>Both</w:t>
                        </w:r>
                      </w:p>
                    </w:txbxContent>
                  </v:textbox>
                </v:shape>
                <w10:anchorlock/>
              </v:group>
            </w:pict>
          </mc:Fallback>
        </mc:AlternateContent>
      </w:r>
    </w:p>
    <w:p w14:paraId="5A297C22" w14:textId="77777777" w:rsidR="002F6EF0" w:rsidRPr="00BA2F77" w:rsidRDefault="002F6EF0" w:rsidP="006323A4">
      <w:pPr>
        <w:jc w:val="center"/>
        <w:rPr>
          <w:sz w:val="24"/>
          <w:szCs w:val="24"/>
        </w:rPr>
      </w:pPr>
    </w:p>
    <w:p w14:paraId="048C1C64" w14:textId="48D34871"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Which other conjunctions or adverbs could be useful for structuring a descriptive </w:t>
      </w:r>
      <w:r w:rsidR="004C79E4" w:rsidRPr="00BA2F77">
        <w:rPr>
          <w:rFonts w:ascii="Trebuchet MS" w:hAnsi="Trebuchet MS"/>
          <w:sz w:val="24"/>
          <w:szCs w:val="24"/>
        </w:rPr>
        <w:t xml:space="preserve">or narrative piece of writing? </w:t>
      </w:r>
      <w:r w:rsidRPr="00BA2F77">
        <w:rPr>
          <w:rFonts w:ascii="Trebuchet MS" w:hAnsi="Trebuchet MS"/>
          <w:sz w:val="24"/>
          <w:szCs w:val="24"/>
        </w:rPr>
        <w:t>Make a list with a partner.</w:t>
      </w:r>
      <w:r w:rsidR="004C38AE" w:rsidRPr="00BA2F77">
        <w:rPr>
          <w:rFonts w:ascii="Trebuchet MS" w:hAnsi="Trebuchet MS"/>
          <w:sz w:val="24"/>
          <w:szCs w:val="24"/>
        </w:rPr>
        <w:t xml:space="preserve"> </w:t>
      </w:r>
    </w:p>
    <w:p w14:paraId="54EB8612" w14:textId="6A8355F3" w:rsidR="00F2502B" w:rsidRPr="00BA2F77" w:rsidRDefault="00F2502B" w:rsidP="00F2502B">
      <w:pPr>
        <w:pStyle w:val="ListParagraph"/>
        <w:tabs>
          <w:tab w:val="left" w:leader="dot" w:pos="9632"/>
        </w:tabs>
        <w:spacing w:before="240"/>
        <w:ind w:left="363"/>
        <w:contextualSpacing w:val="0"/>
        <w:rPr>
          <w:rFonts w:ascii="Trebuchet MS" w:hAnsi="Trebuchet MS"/>
          <w:sz w:val="24"/>
          <w:szCs w:val="24"/>
        </w:rPr>
      </w:pPr>
      <w:r w:rsidRPr="00BA2F77">
        <w:rPr>
          <w:rFonts w:ascii="Trebuchet MS" w:hAnsi="Trebuchet MS"/>
          <w:sz w:val="24"/>
          <w:szCs w:val="24"/>
        </w:rPr>
        <w:tab/>
      </w:r>
    </w:p>
    <w:p w14:paraId="407A9A07" w14:textId="3A73E7F8"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4B853D51" w14:textId="518E37CC"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57FF721D" w14:textId="7DC996AD"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39A66A60" w14:textId="404BC48F"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35C07A11" w14:textId="3417A908"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0ABC5CFE" w14:textId="0B96DE61" w:rsidR="00F2502B" w:rsidRPr="00BA2F77" w:rsidRDefault="00F2502B" w:rsidP="00F2502B">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547DA327" w14:textId="77777777" w:rsidR="00F2502B" w:rsidRPr="00BA2F77" w:rsidRDefault="00F2502B" w:rsidP="00F2502B">
      <w:pPr>
        <w:pStyle w:val="ListParagraph"/>
        <w:tabs>
          <w:tab w:val="left" w:leader="dot" w:pos="9632"/>
        </w:tabs>
        <w:ind w:left="363"/>
        <w:contextualSpacing w:val="0"/>
        <w:rPr>
          <w:rFonts w:ascii="Trebuchet MS" w:hAnsi="Trebuchet MS"/>
          <w:sz w:val="24"/>
          <w:szCs w:val="24"/>
        </w:rPr>
      </w:pPr>
    </w:p>
    <w:p w14:paraId="76D10048"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Join together with another pair and compare and combine your lists. </w:t>
      </w:r>
    </w:p>
    <w:p w14:paraId="4B04BC46" w14:textId="77777777" w:rsidR="00580CDF" w:rsidRPr="00BA2F77" w:rsidRDefault="00580CDF" w:rsidP="006323A4">
      <w:pPr>
        <w:pStyle w:val="ListParagraph"/>
        <w:rPr>
          <w:rFonts w:ascii="Trebuchet MS" w:hAnsi="Trebuchet MS"/>
          <w:sz w:val="24"/>
          <w:szCs w:val="24"/>
        </w:rPr>
        <w:sectPr w:rsidR="00580CDF" w:rsidRPr="00BA2F77" w:rsidSect="00580CDF">
          <w:pgSz w:w="11900" w:h="16840"/>
          <w:pgMar w:top="1134" w:right="1134" w:bottom="851" w:left="1134" w:header="708" w:footer="708" w:gutter="0"/>
          <w:cols w:space="708"/>
          <w:docGrid w:linePitch="360"/>
        </w:sectPr>
      </w:pPr>
    </w:p>
    <w:p w14:paraId="0FB7957C" w14:textId="73C5D2D1" w:rsidR="002F6EF0" w:rsidRPr="00182496" w:rsidRDefault="002F6EF0" w:rsidP="00396F17">
      <w:pPr>
        <w:pStyle w:val="NormalWeb"/>
        <w:numPr>
          <w:ilvl w:val="0"/>
          <w:numId w:val="85"/>
        </w:numPr>
        <w:shd w:val="clear" w:color="auto" w:fill="FFFFFF"/>
        <w:spacing w:before="0" w:beforeAutospacing="0" w:after="120" w:afterAutospacing="0" w:line="276" w:lineRule="auto"/>
        <w:ind w:left="360"/>
        <w:rPr>
          <w:rFonts w:ascii="Trebuchet MS" w:hAnsi="Trebuchet MS" w:cs="Arial"/>
          <w:sz w:val="24"/>
          <w:szCs w:val="24"/>
        </w:rPr>
      </w:pPr>
      <w:r w:rsidRPr="00182496">
        <w:rPr>
          <w:rFonts w:ascii="Trebuchet MS" w:hAnsi="Trebuchet MS" w:cs="Arial"/>
          <w:sz w:val="24"/>
          <w:szCs w:val="24"/>
        </w:rPr>
        <w:t>Look carefully at the conjunctions and ad</w:t>
      </w:r>
      <w:r w:rsidR="005E4C5A" w:rsidRPr="00182496">
        <w:rPr>
          <w:rFonts w:ascii="Trebuchet MS" w:hAnsi="Trebuchet MS" w:cs="Arial"/>
          <w:sz w:val="24"/>
          <w:szCs w:val="24"/>
        </w:rPr>
        <w:t xml:space="preserve">verbials used in this extract. </w:t>
      </w:r>
      <w:r w:rsidRPr="00182496">
        <w:rPr>
          <w:rFonts w:ascii="Trebuchet MS" w:hAnsi="Trebuchet MS" w:cs="Arial"/>
          <w:sz w:val="24"/>
          <w:szCs w:val="24"/>
        </w:rPr>
        <w:t>Many of these are not complicated, but are effective in</w:t>
      </w:r>
      <w:r w:rsidR="005E4C5A" w:rsidRPr="00182496">
        <w:rPr>
          <w:rFonts w:ascii="Trebuchet MS" w:hAnsi="Trebuchet MS" w:cs="Arial"/>
          <w:sz w:val="24"/>
          <w:szCs w:val="24"/>
        </w:rPr>
        <w:t xml:space="preserve"> moving the narrative forward. </w:t>
      </w:r>
      <w:r w:rsidRPr="00182496">
        <w:rPr>
          <w:rFonts w:ascii="Trebuchet MS" w:hAnsi="Trebuchet MS" w:cs="Arial"/>
          <w:sz w:val="24"/>
          <w:szCs w:val="24"/>
        </w:rPr>
        <w:t>Select thr</w:t>
      </w:r>
      <w:r w:rsidR="00131BF4" w:rsidRPr="00182496">
        <w:rPr>
          <w:rFonts w:ascii="Trebuchet MS" w:hAnsi="Trebuchet MS" w:cs="Arial"/>
          <w:sz w:val="24"/>
          <w:szCs w:val="24"/>
        </w:rPr>
        <w:t>ee examples</w:t>
      </w:r>
      <w:r w:rsidRPr="00182496">
        <w:rPr>
          <w:rFonts w:ascii="Trebuchet MS" w:hAnsi="Trebuchet MS" w:cs="Arial"/>
          <w:sz w:val="24"/>
          <w:szCs w:val="24"/>
        </w:rPr>
        <w:t xml:space="preserve"> and imitate how they are used by writing your own three example sentences about a character.</w:t>
      </w:r>
    </w:p>
    <w:p w14:paraId="10EE778A" w14:textId="77777777" w:rsidR="002F6EF0" w:rsidRPr="00BA2F77" w:rsidRDefault="006323A4" w:rsidP="006323A4">
      <w:pPr>
        <w:jc w:val="center"/>
        <w:rPr>
          <w:rFonts w:cstheme="minorBidi"/>
          <w:color w:val="auto"/>
          <w:sz w:val="24"/>
          <w:szCs w:val="24"/>
        </w:rPr>
      </w:pPr>
      <w:r w:rsidRPr="00BA2F77">
        <w:rPr>
          <w:noProof/>
          <w:sz w:val="24"/>
          <w:szCs w:val="24"/>
          <w:lang w:eastAsia="en-GB"/>
        </w:rPr>
        <mc:AlternateContent>
          <mc:Choice Requires="wpg">
            <w:drawing>
              <wp:inline distT="0" distB="0" distL="0" distR="0" wp14:anchorId="5E2D0847" wp14:editId="1EE57DAB">
                <wp:extent cx="5716987" cy="4325510"/>
                <wp:effectExtent l="0" t="0" r="17145" b="18415"/>
                <wp:docPr id="519" name="Group 519"/>
                <wp:cNvGraphicFramePr/>
                <a:graphic xmlns:a="http://schemas.openxmlformats.org/drawingml/2006/main">
                  <a:graphicData uri="http://schemas.microsoft.com/office/word/2010/wordprocessingGroup">
                    <wpg:wgp>
                      <wpg:cNvGrpSpPr/>
                      <wpg:grpSpPr>
                        <a:xfrm>
                          <a:off x="0" y="0"/>
                          <a:ext cx="5716987" cy="4325510"/>
                          <a:chOff x="0" y="0"/>
                          <a:chExt cx="5466080" cy="4393565"/>
                        </a:xfrm>
                      </wpg:grpSpPr>
                      <wps:wsp>
                        <wps:cNvPr id="517" name="Folded Corner 517"/>
                        <wps:cNvSpPr/>
                        <wps:spPr>
                          <a:xfrm>
                            <a:off x="0" y="0"/>
                            <a:ext cx="5466080" cy="4393565"/>
                          </a:xfrm>
                          <a:prstGeom prst="foldedCorner">
                            <a:avLst>
                              <a:gd name="adj" fmla="val 16814"/>
                            </a:avLst>
                          </a:prstGeom>
                          <a:solidFill>
                            <a:schemeClr val="bg1"/>
                          </a:solidFill>
                          <a:ln w="25400" cap="flat" cmpd="sng" algn="ctr">
                            <a:solidFill>
                              <a:schemeClr val="accent2"/>
                            </a:solidFill>
                            <a:prstDash val="solid"/>
                          </a:ln>
                          <a:effectLst/>
                        </wps:spPr>
                        <wps:txbx>
                          <w:txbxContent>
                            <w:p w14:paraId="0CA42C69" w14:textId="77777777" w:rsidR="00F71AAD" w:rsidRPr="00FE39A8" w:rsidRDefault="00F71AAD" w:rsidP="006323A4">
                              <w:pPr>
                                <w:jc w:val="center"/>
                                <w:rPr>
                                  <w:rFonts w:cs="Arial"/>
                                  <w:color w:val="222222"/>
                                  <w:sz w:val="24"/>
                                  <w:szCs w:val="24"/>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Text Box 518"/>
                        <wps:cNvSpPr txBox="1"/>
                        <wps:spPr>
                          <a:xfrm>
                            <a:off x="83126" y="35626"/>
                            <a:ext cx="5260769" cy="4287152"/>
                          </a:xfrm>
                          <a:prstGeom prst="rect">
                            <a:avLst/>
                          </a:prstGeom>
                          <a:noFill/>
                          <a:ln w="6350">
                            <a:noFill/>
                          </a:ln>
                          <a:effectLst/>
                        </wps:spPr>
                        <wps:txbx>
                          <w:txbxContent>
                            <w:p w14:paraId="20AC1793"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932B51">
                                <w:rPr>
                                  <w:rFonts w:ascii="Trebuchet MS" w:hAnsi="Trebuchet MS" w:cs="Arial"/>
                                  <w:color w:val="000000" w:themeColor="text1"/>
                                  <w:sz w:val="24"/>
                                  <w:szCs w:val="24"/>
                                </w:rPr>
                                <w:t xml:space="preserve">Three o’clock struck before Mrs Bunting heard slow, heavy steps creaking up the kitchen stairs. </w:t>
                              </w:r>
                              <w:r w:rsidRPr="00CF1BDC">
                                <w:rPr>
                                  <w:rFonts w:ascii="Trebuchet MS" w:hAnsi="Trebuchet MS"/>
                                  <w:b/>
                                  <w:color w:val="63556F" w:themeColor="accent2"/>
                                  <w:sz w:val="24"/>
                                  <w:shd w:val="clear" w:color="auto" w:fill="E1D2E9" w:themeFill="accent1" w:themeFillTint="33"/>
                                </w:rPr>
                                <w:t>But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 xml:space="preserve">Mr Sleuth did not go straight up to his own quarters, </w:t>
                              </w:r>
                              <w:r w:rsidRPr="00CF1BDC">
                                <w:rPr>
                                  <w:rFonts w:ascii="Trebuchet MS" w:hAnsi="Trebuchet MS"/>
                                  <w:b/>
                                  <w:color w:val="63556F" w:themeColor="accent2"/>
                                  <w:sz w:val="24"/>
                                  <w:shd w:val="clear" w:color="auto" w:fill="E1D2E9" w:themeFill="accent1" w:themeFillTint="33"/>
                                </w:rPr>
                                <w:t>as</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 xml:space="preserve">she had expected him to do. </w:t>
                              </w:r>
                              <w:r w:rsidRPr="0006213D">
                                <w:rPr>
                                  <w:rFonts w:ascii="Trebuchet MS" w:hAnsi="Trebuchet MS"/>
                                  <w:b/>
                                  <w:color w:val="63556F" w:themeColor="accent2"/>
                                  <w:sz w:val="24"/>
                                  <w:shd w:val="clear" w:color="auto" w:fill="E1D2E9" w:themeFill="accent1" w:themeFillTint="33"/>
                                </w:rPr>
                                <w:t>Instead</w:t>
                              </w:r>
                              <w:r w:rsidRPr="00932B51">
                                <w:rPr>
                                  <w:rFonts w:ascii="Trebuchet MS" w:hAnsi="Trebuchet MS"/>
                                  <w:b/>
                                  <w:color w:val="63556F" w:themeColor="accent2"/>
                                  <w:sz w:val="24"/>
                                </w:rPr>
                                <w:t>,</w:t>
                              </w:r>
                              <w:r w:rsidRPr="00932B51">
                                <w:rPr>
                                  <w:rFonts w:ascii="Trebuchet MS" w:hAnsi="Trebuchet MS" w:cs="Arial"/>
                                  <w:color w:val="000000" w:themeColor="text1"/>
                                  <w:sz w:val="24"/>
                                  <w:szCs w:val="24"/>
                                </w:rPr>
                                <w:t xml:space="preserve"> he went to the front door, and, opening it, put on the chain. </w:t>
                              </w:r>
                              <w:r w:rsidRPr="00CF1BDC">
                                <w:rPr>
                                  <w:rFonts w:ascii="Trebuchet MS" w:hAnsi="Trebuchet MS"/>
                                  <w:b/>
                                  <w:color w:val="63556F" w:themeColor="accent2"/>
                                  <w:sz w:val="24"/>
                                  <w:shd w:val="clear" w:color="auto" w:fill="E1D2E9" w:themeFill="accent1" w:themeFillTint="33"/>
                                </w:rPr>
                                <w:t>Then</w:t>
                              </w:r>
                              <w:r w:rsidRPr="00932B51">
                                <w:rPr>
                                  <w:rFonts w:ascii="Trebuchet MS" w:hAnsi="Trebuchet MS" w:cs="Arial"/>
                                  <w:color w:val="000000" w:themeColor="text1"/>
                                  <w:sz w:val="24"/>
                                  <w:szCs w:val="24"/>
                                </w:rPr>
                                <w:t xml:space="preserve"> he came past her door, </w:t>
                              </w:r>
                              <w:r w:rsidRPr="00CF1BDC">
                                <w:rPr>
                                  <w:rFonts w:ascii="Trebuchet MS" w:hAnsi="Trebuchet MS"/>
                                  <w:b/>
                                  <w:color w:val="63556F" w:themeColor="accent2"/>
                                  <w:sz w:val="24"/>
                                  <w:shd w:val="clear" w:color="auto" w:fill="E1D2E9" w:themeFill="accent1" w:themeFillTint="33"/>
                                </w:rPr>
                                <w:t>and</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she thought—but could not be sure—that he sat down on the stairs.</w:t>
                              </w:r>
                            </w:p>
                            <w:p w14:paraId="051137E6"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CF1BDC">
                                <w:rPr>
                                  <w:rFonts w:ascii="Trebuchet MS" w:hAnsi="Trebuchet MS"/>
                                  <w:b/>
                                  <w:color w:val="63556F" w:themeColor="accent2"/>
                                  <w:sz w:val="24"/>
                                  <w:shd w:val="clear" w:color="auto" w:fill="E1D2E9" w:themeFill="accent1" w:themeFillTint="33"/>
                                </w:rPr>
                                <w:t>At the end</w:t>
                              </w:r>
                              <w:r w:rsidRPr="00932B51">
                                <w:rPr>
                                  <w:rFonts w:ascii="Trebuchet MS" w:hAnsi="Trebuchet MS"/>
                                  <w:b/>
                                  <w:color w:val="A194AD" w:themeColor="accent2" w:themeTint="99"/>
                                  <w:sz w:val="24"/>
                                </w:rPr>
                                <w:t xml:space="preserve"> </w:t>
                              </w:r>
                              <w:r w:rsidRPr="00932B51">
                                <w:rPr>
                                  <w:rFonts w:ascii="Trebuchet MS" w:hAnsi="Trebuchet MS" w:cs="Arial"/>
                                  <w:color w:val="000000" w:themeColor="text1"/>
                                  <w:sz w:val="24"/>
                                  <w:szCs w:val="24"/>
                                </w:rPr>
                                <w:t xml:space="preserve">of ten minutes or so she heard him go down the passage again. Very softly he closed the front door. </w:t>
                              </w:r>
                              <w:r w:rsidRPr="00CF1BDC">
                                <w:rPr>
                                  <w:rFonts w:ascii="Trebuchet MS" w:hAnsi="Trebuchet MS"/>
                                  <w:b/>
                                  <w:color w:val="63556F" w:themeColor="accent2"/>
                                  <w:sz w:val="24"/>
                                  <w:shd w:val="clear" w:color="auto" w:fill="E1D2E9" w:themeFill="accent1" w:themeFillTint="33"/>
                                </w:rPr>
                                <w:t>By then</w:t>
                              </w:r>
                              <w:r w:rsidRPr="007D5355">
                                <w:rPr>
                                  <w:rFonts w:ascii="Trebuchet MS" w:hAnsi="Trebuchet MS"/>
                                  <w:color w:val="E36C0A" w:themeColor="accent6" w:themeShade="BF"/>
                                  <w:sz w:val="24"/>
                                </w:rPr>
                                <w:t xml:space="preserve"> </w:t>
                              </w:r>
                              <w:r w:rsidRPr="00932B51">
                                <w:rPr>
                                  <w:rFonts w:ascii="Trebuchet MS" w:hAnsi="Trebuchet MS" w:cs="Arial"/>
                                  <w:color w:val="000000" w:themeColor="text1"/>
                                  <w:sz w:val="24"/>
                                  <w:szCs w:val="24"/>
                                </w:rPr>
                                <w:t>she had divined why the lodger had behaved in this funny fashion. He wanted to get the strong, acrid smell of burning—was it of burning wool?—out of the house.</w:t>
                              </w:r>
                            </w:p>
                            <w:p w14:paraId="009A2FB3" w14:textId="77777777" w:rsidR="00F71AAD" w:rsidRPr="00932B51" w:rsidRDefault="00F71AAD" w:rsidP="00932B51">
                              <w:pPr>
                                <w:pStyle w:val="NormalWeb"/>
                                <w:spacing w:before="0" w:beforeAutospacing="0" w:after="0" w:afterAutospacing="0" w:line="276" w:lineRule="auto"/>
                                <w:ind w:firstLine="363"/>
                                <w:rPr>
                                  <w:rFonts w:ascii="Trebuchet MS" w:hAnsi="Trebuchet MS" w:cs="Arial"/>
                                  <w:color w:val="000000" w:themeColor="text1"/>
                                  <w:sz w:val="24"/>
                                  <w:szCs w:val="24"/>
                                </w:rPr>
                              </w:pPr>
                              <w:r w:rsidRPr="00CF1BDC">
                                <w:rPr>
                                  <w:rFonts w:ascii="Trebuchet MS" w:hAnsi="Trebuchet MS"/>
                                  <w:b/>
                                  <w:color w:val="63556F" w:themeColor="accent2"/>
                                  <w:sz w:val="24"/>
                                  <w:shd w:val="clear" w:color="auto" w:fill="E1D2E9" w:themeFill="accent1" w:themeFillTint="33"/>
                                </w:rPr>
                                <w:t>But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Mrs Bunting, lying there in the darkness, listening to the lodger creeping upstairs, felt as if she herself would never get rid of the horrible odour.</w:t>
                              </w:r>
                            </w:p>
                            <w:p w14:paraId="3624A1E5" w14:textId="77777777" w:rsidR="00F71AAD" w:rsidRPr="00932B51" w:rsidRDefault="00F71AAD" w:rsidP="00932B51">
                              <w:pPr>
                                <w:pStyle w:val="NormalWeb"/>
                                <w:spacing w:before="0" w:beforeAutospacing="0" w:after="0" w:afterAutospacing="0" w:line="276" w:lineRule="auto"/>
                                <w:ind w:firstLine="363"/>
                                <w:rPr>
                                  <w:rFonts w:ascii="Trebuchet MS" w:hAnsi="Trebuchet MS" w:cs="Arial"/>
                                  <w:color w:val="000000" w:themeColor="text1"/>
                                  <w:sz w:val="24"/>
                                  <w:szCs w:val="24"/>
                                </w:rPr>
                              </w:pPr>
                              <w:r w:rsidRPr="00932B51">
                                <w:rPr>
                                  <w:rFonts w:ascii="Trebuchet MS" w:hAnsi="Trebuchet MS" w:cs="Arial"/>
                                  <w:color w:val="000000" w:themeColor="text1"/>
                                  <w:sz w:val="24"/>
                                  <w:szCs w:val="24"/>
                                </w:rPr>
                                <w:t>Mrs Bunting felt herself to be all smell.</w:t>
                              </w:r>
                            </w:p>
                            <w:p w14:paraId="3663AD0D"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CF1BDC">
                                <w:rPr>
                                  <w:rFonts w:ascii="Trebuchet MS" w:hAnsi="Trebuchet MS"/>
                                  <w:b/>
                                  <w:color w:val="63556F" w:themeColor="accent2"/>
                                  <w:sz w:val="24"/>
                                  <w:shd w:val="clear" w:color="auto" w:fill="E1D2E9" w:themeFill="accent1" w:themeFillTint="33"/>
                                </w:rPr>
                                <w:t>At last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the unhappy woman fell into a deep, troubled sleep;</w:t>
                              </w:r>
                              <w:r w:rsidRPr="00932B51">
                                <w:rPr>
                                  <w:rFonts w:ascii="Trebuchet MS" w:hAnsi="Trebuchet MS"/>
                                  <w:color w:val="000000" w:themeColor="text1"/>
                                  <w:sz w:val="24"/>
                                </w:rPr>
                                <w:t xml:space="preserve"> </w:t>
                              </w:r>
                              <w:r w:rsidRPr="00CF1BDC">
                                <w:rPr>
                                  <w:rFonts w:ascii="Trebuchet MS" w:hAnsi="Trebuchet MS"/>
                                  <w:b/>
                                  <w:color w:val="63556F" w:themeColor="accent2"/>
                                  <w:sz w:val="24"/>
                                  <w:shd w:val="clear" w:color="auto" w:fill="E1D2E9" w:themeFill="accent1" w:themeFillTint="33"/>
                                </w:rPr>
                                <w:t>and then</w:t>
                              </w:r>
                              <w:r w:rsidRPr="007D5355">
                                <w:rPr>
                                  <w:rFonts w:ascii="Trebuchet MS" w:hAnsi="Trebuchet MS"/>
                                  <w:color w:val="E36C0A" w:themeColor="accent6" w:themeShade="BF"/>
                                  <w:sz w:val="24"/>
                                </w:rPr>
                                <w:t xml:space="preserve"> </w:t>
                              </w:r>
                              <w:r w:rsidRPr="00932B51">
                                <w:rPr>
                                  <w:rFonts w:ascii="Trebuchet MS" w:hAnsi="Trebuchet MS" w:cs="Arial"/>
                                  <w:color w:val="000000" w:themeColor="text1"/>
                                  <w:sz w:val="24"/>
                                  <w:szCs w:val="24"/>
                                </w:rPr>
                                <w:t>she dreamed a most terrible and unnatural dream. Hoarse voices seemed to be shouting in her ear: ‘The Avenger close here! The Avenger close here!’ ‘’Orrible murder off the Edgware Road!’ ‘The Avenger at his work again!’</w:t>
                              </w:r>
                            </w:p>
                            <w:p w14:paraId="28F2AF61" w14:textId="77777777" w:rsidR="00F71AAD" w:rsidRPr="00932B51" w:rsidRDefault="00F71AAD" w:rsidP="00932B51">
                              <w:pPr>
                                <w:ind w:firstLine="363"/>
                                <w:rPr>
                                  <w:rFonts w:cs="Arial"/>
                                  <w:color w:val="000000" w:themeColor="text1"/>
                                  <w:sz w:val="24"/>
                                  <w:szCs w:val="24"/>
                                  <w:shd w:val="clear" w:color="auto" w:fill="FFFFFF"/>
                                </w:rPr>
                              </w:pPr>
                              <w:r w:rsidRPr="00CF1BDC">
                                <w:rPr>
                                  <w:rFonts w:eastAsiaTheme="minorEastAsia"/>
                                  <w:b/>
                                  <w:color w:val="63556F" w:themeColor="accent2"/>
                                  <w:sz w:val="24"/>
                                  <w:szCs w:val="20"/>
                                  <w:shd w:val="clear" w:color="auto" w:fill="E1D2E9" w:themeFill="accent1" w:themeFillTint="33"/>
                                </w:rPr>
                                <w:t>And even</w:t>
                              </w:r>
                              <w:r w:rsidRPr="00455D35">
                                <w:rPr>
                                  <w:rFonts w:cs="Arial"/>
                                  <w:color w:val="222222"/>
                                  <w:sz w:val="24"/>
                                  <w:szCs w:val="24"/>
                                  <w:shd w:val="clear" w:color="auto" w:fill="FFFFFF"/>
                                </w:rPr>
                                <w:t xml:space="preserve"> </w:t>
                              </w:r>
                              <w:r w:rsidRPr="00932B51">
                                <w:rPr>
                                  <w:rFonts w:cs="Arial"/>
                                  <w:color w:val="000000" w:themeColor="text1"/>
                                  <w:sz w:val="24"/>
                                  <w:szCs w:val="24"/>
                                  <w:shd w:val="clear" w:color="auto" w:fill="FFFFFF"/>
                                </w:rPr>
                                <w:t xml:space="preserve">in her dream Mrs Bunting felt angered—angered and </w:t>
                              </w:r>
                            </w:p>
                            <w:p w14:paraId="4C894C3E" w14:textId="77777777" w:rsidR="00F71AAD" w:rsidRDefault="00F71AAD" w:rsidP="00932B51">
                              <w:pPr>
                                <w:rPr>
                                  <w:rFonts w:cs="Arial"/>
                                  <w:color w:val="000000" w:themeColor="text1"/>
                                  <w:sz w:val="24"/>
                                  <w:szCs w:val="24"/>
                                  <w:shd w:val="clear" w:color="auto" w:fill="FFFFFF"/>
                                </w:rPr>
                              </w:pPr>
                              <w:r w:rsidRPr="00932B51">
                                <w:rPr>
                                  <w:rFonts w:cs="Arial"/>
                                  <w:color w:val="000000" w:themeColor="text1"/>
                                  <w:sz w:val="24"/>
                                  <w:szCs w:val="24"/>
                                  <w:shd w:val="clear" w:color="auto" w:fill="FFFFFF"/>
                                </w:rPr>
                                <w:t xml:space="preserve">impatient. She knew so well why she was being disturbed by </w:t>
                              </w:r>
                            </w:p>
                            <w:p w14:paraId="650C0A9C" w14:textId="65E1F062" w:rsidR="00F71AAD" w:rsidRPr="00932B51" w:rsidRDefault="00F71AAD" w:rsidP="00932B51">
                              <w:pPr>
                                <w:rPr>
                                  <w:rFonts w:cs="Arial"/>
                                  <w:color w:val="000000" w:themeColor="text1"/>
                                  <w:sz w:val="24"/>
                                  <w:szCs w:val="24"/>
                                  <w:shd w:val="clear" w:color="auto" w:fill="FFFFFF"/>
                                </w:rPr>
                              </w:pPr>
                              <w:r>
                                <w:rPr>
                                  <w:rFonts w:cs="Arial"/>
                                  <w:color w:val="000000" w:themeColor="text1"/>
                                  <w:sz w:val="24"/>
                                  <w:szCs w:val="24"/>
                                  <w:shd w:val="clear" w:color="auto" w:fill="FFFFFF"/>
                                </w:rPr>
                                <w:t xml:space="preserve">this </w:t>
                              </w:r>
                              <w:r w:rsidRPr="00932B51">
                                <w:rPr>
                                  <w:rFonts w:cs="Arial"/>
                                  <w:color w:val="000000" w:themeColor="text1"/>
                                  <w:sz w:val="24"/>
                                  <w:szCs w:val="24"/>
                                  <w:shd w:val="clear" w:color="auto" w:fill="FFFFFF"/>
                                </w:rPr>
                                <w:t xml:space="preserve">horrid nightmare!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5E2D0847" id="Group 519" o:spid="_x0000_s1142" style="width:450.15pt;height:340.6pt;mso-position-horizontal-relative:char;mso-position-vertical-relative:line" coordsize="54660,4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">
                <v:shape id="Folded Corner 517" o:spid="_x0000_s1143" type="#_x0000_t65" style="position:absolute;width:54660;height:43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" adj="17968" fillcolor="white [3212]" strokecolor="#63556f [3205]" strokeweight="2pt">
                  <v:textbox>
                    <w:txbxContent>
                      <w:p w14:paraId="0CA42C69" w14:textId="77777777" w:rsidR="00F71AAD" w:rsidRPr="00FE39A8" w:rsidRDefault="00F71AAD" w:rsidP="006323A4">
                        <w:pPr>
                          <w:jc w:val="center"/>
                          <w:rPr>
                            <w:rFonts w:cs="Arial"/>
                            <w:color w:val="222222"/>
                            <w:sz w:val="24"/>
                            <w:szCs w:val="24"/>
                            <w:shd w:val="clear" w:color="auto" w:fill="FFFFFF"/>
                          </w:rPr>
                        </w:pPr>
                      </w:p>
                    </w:txbxContent>
                  </v:textbox>
                </v:shape>
                <v:shape id="Text Box 518" o:spid="_x0000_s1144" type="#_x0000_t202" style="position:absolute;left:831;top:356;width:52607;height:4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20AC1793"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932B51">
                          <w:rPr>
                            <w:rFonts w:ascii="Trebuchet MS" w:hAnsi="Trebuchet MS" w:cs="Arial"/>
                            <w:color w:val="000000" w:themeColor="text1"/>
                            <w:sz w:val="24"/>
                            <w:szCs w:val="24"/>
                          </w:rPr>
                          <w:t xml:space="preserve">Three o’clock struck before Mrs Bunting heard slow, heavy steps creaking up the kitchen stairs. </w:t>
                        </w:r>
                        <w:r w:rsidRPr="00CF1BDC">
                          <w:rPr>
                            <w:rFonts w:ascii="Trebuchet MS" w:hAnsi="Trebuchet MS"/>
                            <w:b/>
                            <w:color w:val="63556F" w:themeColor="accent2"/>
                            <w:sz w:val="24"/>
                            <w:shd w:val="clear" w:color="auto" w:fill="E1D2E9" w:themeFill="accent1" w:themeFillTint="33"/>
                          </w:rPr>
                          <w:t>But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 xml:space="preserve">Mr Sleuth did not go straight up to his own quarters, </w:t>
                        </w:r>
                        <w:r w:rsidRPr="00CF1BDC">
                          <w:rPr>
                            <w:rFonts w:ascii="Trebuchet MS" w:hAnsi="Trebuchet MS"/>
                            <w:b/>
                            <w:color w:val="63556F" w:themeColor="accent2"/>
                            <w:sz w:val="24"/>
                            <w:shd w:val="clear" w:color="auto" w:fill="E1D2E9" w:themeFill="accent1" w:themeFillTint="33"/>
                          </w:rPr>
                          <w:t>as</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 xml:space="preserve">she had expected him to do. </w:t>
                        </w:r>
                        <w:r w:rsidRPr="0006213D">
                          <w:rPr>
                            <w:rFonts w:ascii="Trebuchet MS" w:hAnsi="Trebuchet MS"/>
                            <w:b/>
                            <w:color w:val="63556F" w:themeColor="accent2"/>
                            <w:sz w:val="24"/>
                            <w:shd w:val="clear" w:color="auto" w:fill="E1D2E9" w:themeFill="accent1" w:themeFillTint="33"/>
                          </w:rPr>
                          <w:t>Instead</w:t>
                        </w:r>
                        <w:r w:rsidRPr="00932B51">
                          <w:rPr>
                            <w:rFonts w:ascii="Trebuchet MS" w:hAnsi="Trebuchet MS"/>
                            <w:b/>
                            <w:color w:val="63556F" w:themeColor="accent2"/>
                            <w:sz w:val="24"/>
                          </w:rPr>
                          <w:t>,</w:t>
                        </w:r>
                        <w:r w:rsidRPr="00932B51">
                          <w:rPr>
                            <w:rFonts w:ascii="Trebuchet MS" w:hAnsi="Trebuchet MS" w:cs="Arial"/>
                            <w:color w:val="000000" w:themeColor="text1"/>
                            <w:sz w:val="24"/>
                            <w:szCs w:val="24"/>
                          </w:rPr>
                          <w:t xml:space="preserve"> he went to the front door, and, opening it, put on the chain. </w:t>
                        </w:r>
                        <w:r w:rsidRPr="00CF1BDC">
                          <w:rPr>
                            <w:rFonts w:ascii="Trebuchet MS" w:hAnsi="Trebuchet MS"/>
                            <w:b/>
                            <w:color w:val="63556F" w:themeColor="accent2"/>
                            <w:sz w:val="24"/>
                            <w:shd w:val="clear" w:color="auto" w:fill="E1D2E9" w:themeFill="accent1" w:themeFillTint="33"/>
                          </w:rPr>
                          <w:t>Then</w:t>
                        </w:r>
                        <w:r w:rsidRPr="00932B51">
                          <w:rPr>
                            <w:rFonts w:ascii="Trebuchet MS" w:hAnsi="Trebuchet MS" w:cs="Arial"/>
                            <w:color w:val="000000" w:themeColor="text1"/>
                            <w:sz w:val="24"/>
                            <w:szCs w:val="24"/>
                          </w:rPr>
                          <w:t xml:space="preserve"> he came past her door, </w:t>
                        </w:r>
                        <w:r w:rsidRPr="00CF1BDC">
                          <w:rPr>
                            <w:rFonts w:ascii="Trebuchet MS" w:hAnsi="Trebuchet MS"/>
                            <w:b/>
                            <w:color w:val="63556F" w:themeColor="accent2"/>
                            <w:sz w:val="24"/>
                            <w:shd w:val="clear" w:color="auto" w:fill="E1D2E9" w:themeFill="accent1" w:themeFillTint="33"/>
                          </w:rPr>
                          <w:t>and</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she thought—but could not be sure—that he sat down on the stairs.</w:t>
                        </w:r>
                      </w:p>
                      <w:p w14:paraId="051137E6"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CF1BDC">
                          <w:rPr>
                            <w:rFonts w:ascii="Trebuchet MS" w:hAnsi="Trebuchet MS"/>
                            <w:b/>
                            <w:color w:val="63556F" w:themeColor="accent2"/>
                            <w:sz w:val="24"/>
                            <w:shd w:val="clear" w:color="auto" w:fill="E1D2E9" w:themeFill="accent1" w:themeFillTint="33"/>
                          </w:rPr>
                          <w:t>At the end</w:t>
                        </w:r>
                        <w:r w:rsidRPr="00932B51">
                          <w:rPr>
                            <w:rFonts w:ascii="Trebuchet MS" w:hAnsi="Trebuchet MS"/>
                            <w:b/>
                            <w:color w:val="A194AD" w:themeColor="accent2" w:themeTint="99"/>
                            <w:sz w:val="24"/>
                          </w:rPr>
                          <w:t xml:space="preserve"> </w:t>
                        </w:r>
                        <w:r w:rsidRPr="00932B51">
                          <w:rPr>
                            <w:rFonts w:ascii="Trebuchet MS" w:hAnsi="Trebuchet MS" w:cs="Arial"/>
                            <w:color w:val="000000" w:themeColor="text1"/>
                            <w:sz w:val="24"/>
                            <w:szCs w:val="24"/>
                          </w:rPr>
                          <w:t xml:space="preserve">of ten minutes or so she heard him go down the passage again. Very softly he closed the front door. </w:t>
                        </w:r>
                        <w:r w:rsidRPr="00CF1BDC">
                          <w:rPr>
                            <w:rFonts w:ascii="Trebuchet MS" w:hAnsi="Trebuchet MS"/>
                            <w:b/>
                            <w:color w:val="63556F" w:themeColor="accent2"/>
                            <w:sz w:val="24"/>
                            <w:shd w:val="clear" w:color="auto" w:fill="E1D2E9" w:themeFill="accent1" w:themeFillTint="33"/>
                          </w:rPr>
                          <w:t>By then</w:t>
                        </w:r>
                        <w:r w:rsidRPr="007D5355">
                          <w:rPr>
                            <w:rFonts w:ascii="Trebuchet MS" w:hAnsi="Trebuchet MS"/>
                            <w:color w:val="E36C0A" w:themeColor="accent6" w:themeShade="BF"/>
                            <w:sz w:val="24"/>
                          </w:rPr>
                          <w:t xml:space="preserve"> </w:t>
                        </w:r>
                        <w:r w:rsidRPr="00932B51">
                          <w:rPr>
                            <w:rFonts w:ascii="Trebuchet MS" w:hAnsi="Trebuchet MS" w:cs="Arial"/>
                            <w:color w:val="000000" w:themeColor="text1"/>
                            <w:sz w:val="24"/>
                            <w:szCs w:val="24"/>
                          </w:rPr>
                          <w:t>she had divined why the lodger had behaved in this funny fashion. He wanted to get the strong, acrid smell of burning—was it of burning wool?—out of the house.</w:t>
                        </w:r>
                      </w:p>
                      <w:p w14:paraId="009A2FB3" w14:textId="77777777" w:rsidR="00F71AAD" w:rsidRPr="00932B51" w:rsidRDefault="00F71AAD" w:rsidP="00932B51">
                        <w:pPr>
                          <w:pStyle w:val="NormalWeb"/>
                          <w:spacing w:before="0" w:beforeAutospacing="0" w:after="0" w:afterAutospacing="0" w:line="276" w:lineRule="auto"/>
                          <w:ind w:firstLine="363"/>
                          <w:rPr>
                            <w:rFonts w:ascii="Trebuchet MS" w:hAnsi="Trebuchet MS" w:cs="Arial"/>
                            <w:color w:val="000000" w:themeColor="text1"/>
                            <w:sz w:val="24"/>
                            <w:szCs w:val="24"/>
                          </w:rPr>
                        </w:pPr>
                        <w:r w:rsidRPr="00CF1BDC">
                          <w:rPr>
                            <w:rFonts w:ascii="Trebuchet MS" w:hAnsi="Trebuchet MS"/>
                            <w:b/>
                            <w:color w:val="63556F" w:themeColor="accent2"/>
                            <w:sz w:val="24"/>
                            <w:shd w:val="clear" w:color="auto" w:fill="E1D2E9" w:themeFill="accent1" w:themeFillTint="33"/>
                          </w:rPr>
                          <w:t>But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Mrs Bunting, lying there in the darkness, listening to the lodger creeping upstairs, felt as if she herself would never get rid of the horrible odour.</w:t>
                        </w:r>
                      </w:p>
                      <w:p w14:paraId="3624A1E5" w14:textId="77777777" w:rsidR="00F71AAD" w:rsidRPr="00932B51" w:rsidRDefault="00F71AAD" w:rsidP="00932B51">
                        <w:pPr>
                          <w:pStyle w:val="NormalWeb"/>
                          <w:spacing w:before="0" w:beforeAutospacing="0" w:after="0" w:afterAutospacing="0" w:line="276" w:lineRule="auto"/>
                          <w:ind w:firstLine="363"/>
                          <w:rPr>
                            <w:rFonts w:ascii="Trebuchet MS" w:hAnsi="Trebuchet MS" w:cs="Arial"/>
                            <w:color w:val="000000" w:themeColor="text1"/>
                            <w:sz w:val="24"/>
                            <w:szCs w:val="24"/>
                          </w:rPr>
                        </w:pPr>
                        <w:r w:rsidRPr="00932B51">
                          <w:rPr>
                            <w:rFonts w:ascii="Trebuchet MS" w:hAnsi="Trebuchet MS" w:cs="Arial"/>
                            <w:color w:val="000000" w:themeColor="text1"/>
                            <w:sz w:val="24"/>
                            <w:szCs w:val="24"/>
                          </w:rPr>
                          <w:t>Mrs Bunting felt herself to be all smell.</w:t>
                        </w:r>
                      </w:p>
                      <w:p w14:paraId="3663AD0D" w14:textId="77777777" w:rsidR="00F71AAD" w:rsidRPr="00455D35" w:rsidRDefault="00F71AAD" w:rsidP="00932B51">
                        <w:pPr>
                          <w:pStyle w:val="NormalWeb"/>
                          <w:spacing w:before="0" w:beforeAutospacing="0" w:after="0" w:afterAutospacing="0" w:line="276" w:lineRule="auto"/>
                          <w:ind w:firstLine="363"/>
                          <w:rPr>
                            <w:rFonts w:ascii="Trebuchet MS" w:hAnsi="Trebuchet MS" w:cs="Arial"/>
                            <w:color w:val="222222"/>
                            <w:sz w:val="24"/>
                            <w:szCs w:val="24"/>
                          </w:rPr>
                        </w:pPr>
                        <w:r w:rsidRPr="00CF1BDC">
                          <w:rPr>
                            <w:rFonts w:ascii="Trebuchet MS" w:hAnsi="Trebuchet MS"/>
                            <w:b/>
                            <w:color w:val="63556F" w:themeColor="accent2"/>
                            <w:sz w:val="24"/>
                            <w:shd w:val="clear" w:color="auto" w:fill="E1D2E9" w:themeFill="accent1" w:themeFillTint="33"/>
                          </w:rPr>
                          <w:t>At last</w:t>
                        </w:r>
                        <w:r w:rsidRPr="00455D35">
                          <w:rPr>
                            <w:rFonts w:ascii="Trebuchet MS" w:hAnsi="Trebuchet MS" w:cs="Arial"/>
                            <w:color w:val="222222"/>
                            <w:sz w:val="24"/>
                            <w:szCs w:val="24"/>
                          </w:rPr>
                          <w:t xml:space="preserve"> </w:t>
                        </w:r>
                        <w:r w:rsidRPr="00932B51">
                          <w:rPr>
                            <w:rFonts w:ascii="Trebuchet MS" w:hAnsi="Trebuchet MS" w:cs="Arial"/>
                            <w:color w:val="000000" w:themeColor="text1"/>
                            <w:sz w:val="24"/>
                            <w:szCs w:val="24"/>
                          </w:rPr>
                          <w:t>the unhappy woman fell into a deep, troubled sleep;</w:t>
                        </w:r>
                        <w:r w:rsidRPr="00932B51">
                          <w:rPr>
                            <w:rFonts w:ascii="Trebuchet MS" w:hAnsi="Trebuchet MS"/>
                            <w:color w:val="000000" w:themeColor="text1"/>
                            <w:sz w:val="24"/>
                          </w:rPr>
                          <w:t xml:space="preserve"> </w:t>
                        </w:r>
                        <w:r w:rsidRPr="00CF1BDC">
                          <w:rPr>
                            <w:rFonts w:ascii="Trebuchet MS" w:hAnsi="Trebuchet MS"/>
                            <w:b/>
                            <w:color w:val="63556F" w:themeColor="accent2"/>
                            <w:sz w:val="24"/>
                            <w:shd w:val="clear" w:color="auto" w:fill="E1D2E9" w:themeFill="accent1" w:themeFillTint="33"/>
                          </w:rPr>
                          <w:t>and then</w:t>
                        </w:r>
                        <w:r w:rsidRPr="007D5355">
                          <w:rPr>
                            <w:rFonts w:ascii="Trebuchet MS" w:hAnsi="Trebuchet MS"/>
                            <w:color w:val="E36C0A" w:themeColor="accent6" w:themeShade="BF"/>
                            <w:sz w:val="24"/>
                          </w:rPr>
                          <w:t xml:space="preserve"> </w:t>
                        </w:r>
                        <w:r w:rsidRPr="00932B51">
                          <w:rPr>
                            <w:rFonts w:ascii="Trebuchet MS" w:hAnsi="Trebuchet MS" w:cs="Arial"/>
                            <w:color w:val="000000" w:themeColor="text1"/>
                            <w:sz w:val="24"/>
                            <w:szCs w:val="24"/>
                          </w:rPr>
                          <w:t>she dreamed a most terrible and unnatural dream. Hoarse voices seemed to be shouting in her ear: ‘The Avenger close here! The Avenger close here!’ ‘’Orrible murder off the Edgware Road!’ ‘The Avenger at his work again!’</w:t>
                        </w:r>
                      </w:p>
                      <w:p w14:paraId="28F2AF61" w14:textId="77777777" w:rsidR="00F71AAD" w:rsidRPr="00932B51" w:rsidRDefault="00F71AAD" w:rsidP="00932B51">
                        <w:pPr>
                          <w:ind w:firstLine="363"/>
                          <w:rPr>
                            <w:rFonts w:cs="Arial"/>
                            <w:color w:val="000000" w:themeColor="text1"/>
                            <w:sz w:val="24"/>
                            <w:szCs w:val="24"/>
                            <w:shd w:val="clear" w:color="auto" w:fill="FFFFFF"/>
                          </w:rPr>
                        </w:pPr>
                        <w:r w:rsidRPr="00CF1BDC">
                          <w:rPr>
                            <w:rFonts w:eastAsiaTheme="minorEastAsia"/>
                            <w:b/>
                            <w:color w:val="63556F" w:themeColor="accent2"/>
                            <w:sz w:val="24"/>
                            <w:szCs w:val="20"/>
                            <w:shd w:val="clear" w:color="auto" w:fill="E1D2E9" w:themeFill="accent1" w:themeFillTint="33"/>
                          </w:rPr>
                          <w:t>And even</w:t>
                        </w:r>
                        <w:r w:rsidRPr="00455D35">
                          <w:rPr>
                            <w:rFonts w:cs="Arial"/>
                            <w:color w:val="222222"/>
                            <w:sz w:val="24"/>
                            <w:szCs w:val="24"/>
                            <w:shd w:val="clear" w:color="auto" w:fill="FFFFFF"/>
                          </w:rPr>
                          <w:t xml:space="preserve"> </w:t>
                        </w:r>
                        <w:r w:rsidRPr="00932B51">
                          <w:rPr>
                            <w:rFonts w:cs="Arial"/>
                            <w:color w:val="000000" w:themeColor="text1"/>
                            <w:sz w:val="24"/>
                            <w:szCs w:val="24"/>
                            <w:shd w:val="clear" w:color="auto" w:fill="FFFFFF"/>
                          </w:rPr>
                          <w:t xml:space="preserve">in her dream Mrs Bunting felt angered—angered and </w:t>
                        </w:r>
                      </w:p>
                      <w:p w14:paraId="4C894C3E" w14:textId="77777777" w:rsidR="00F71AAD" w:rsidRDefault="00F71AAD" w:rsidP="00932B51">
                        <w:pPr>
                          <w:rPr>
                            <w:rFonts w:cs="Arial"/>
                            <w:color w:val="000000" w:themeColor="text1"/>
                            <w:sz w:val="24"/>
                            <w:szCs w:val="24"/>
                            <w:shd w:val="clear" w:color="auto" w:fill="FFFFFF"/>
                          </w:rPr>
                        </w:pPr>
                        <w:r w:rsidRPr="00932B51">
                          <w:rPr>
                            <w:rFonts w:cs="Arial"/>
                            <w:color w:val="000000" w:themeColor="text1"/>
                            <w:sz w:val="24"/>
                            <w:szCs w:val="24"/>
                            <w:shd w:val="clear" w:color="auto" w:fill="FFFFFF"/>
                          </w:rPr>
                          <w:t xml:space="preserve">impatient. She knew so well why she was being disturbed by </w:t>
                        </w:r>
                      </w:p>
                      <w:p w14:paraId="650C0A9C" w14:textId="65E1F062" w:rsidR="00F71AAD" w:rsidRPr="00932B51" w:rsidRDefault="00F71AAD" w:rsidP="00932B51">
                        <w:pPr>
                          <w:rPr>
                            <w:rFonts w:cs="Arial"/>
                            <w:color w:val="000000" w:themeColor="text1"/>
                            <w:sz w:val="24"/>
                            <w:szCs w:val="24"/>
                            <w:shd w:val="clear" w:color="auto" w:fill="FFFFFF"/>
                          </w:rPr>
                        </w:pPr>
                        <w:r>
                          <w:rPr>
                            <w:rFonts w:cs="Arial"/>
                            <w:color w:val="000000" w:themeColor="text1"/>
                            <w:sz w:val="24"/>
                            <w:szCs w:val="24"/>
                            <w:shd w:val="clear" w:color="auto" w:fill="FFFFFF"/>
                          </w:rPr>
                          <w:t xml:space="preserve">this </w:t>
                        </w:r>
                        <w:r w:rsidRPr="00932B51">
                          <w:rPr>
                            <w:rFonts w:cs="Arial"/>
                            <w:color w:val="000000" w:themeColor="text1"/>
                            <w:sz w:val="24"/>
                            <w:szCs w:val="24"/>
                            <w:shd w:val="clear" w:color="auto" w:fill="FFFFFF"/>
                          </w:rPr>
                          <w:t xml:space="preserve">horrid nightmare! </w:t>
                        </w:r>
                      </w:p>
                    </w:txbxContent>
                  </v:textbox>
                </v:shape>
                <w10:anchorlock/>
              </v:group>
            </w:pict>
          </mc:Fallback>
        </mc:AlternateContent>
      </w:r>
    </w:p>
    <w:p w14:paraId="276C932B" w14:textId="77777777" w:rsidR="006323A4" w:rsidRPr="00BA2F77" w:rsidRDefault="006323A4" w:rsidP="006323A4">
      <w:pPr>
        <w:rPr>
          <w:rFonts w:cstheme="minorBidi"/>
          <w:color w:val="auto"/>
          <w:sz w:val="24"/>
          <w:szCs w:val="24"/>
        </w:rPr>
      </w:pPr>
    </w:p>
    <w:p w14:paraId="0B56AEA4" w14:textId="77777777" w:rsidR="002F6EF0" w:rsidRPr="00BA2F77" w:rsidRDefault="002F6EF0" w:rsidP="00932B51">
      <w:pPr>
        <w:pStyle w:val="Style3"/>
        <w:pBdr>
          <w:bottom w:val="single" w:sz="8" w:space="1" w:color="63556F" w:themeColor="accent2"/>
        </w:pBdr>
        <w:shd w:val="clear" w:color="auto" w:fill="DFDBE3" w:themeFill="accent2" w:themeFillTint="33"/>
        <w:rPr>
          <w:color w:val="000000" w:themeColor="text1"/>
          <w:sz w:val="28"/>
        </w:rPr>
      </w:pPr>
      <w:r w:rsidRPr="00BA2F77">
        <w:rPr>
          <w:color w:val="000000" w:themeColor="text1"/>
          <w:sz w:val="28"/>
        </w:rPr>
        <w:t>Variety of sentence structures</w:t>
      </w:r>
    </w:p>
    <w:p w14:paraId="17769123" w14:textId="77777777" w:rsidR="002F6EF0" w:rsidRPr="00BA2F77" w:rsidRDefault="002F6EF0" w:rsidP="006323A4">
      <w:pPr>
        <w:rPr>
          <w:sz w:val="24"/>
          <w:szCs w:val="24"/>
        </w:rPr>
      </w:pPr>
      <w:r w:rsidRPr="00BA2F77">
        <w:rPr>
          <w:sz w:val="24"/>
          <w:szCs w:val="24"/>
        </w:rPr>
        <w:t xml:space="preserve">Writing will often be more enjoyable for the reader if there is a variety of sentence structures. </w:t>
      </w:r>
    </w:p>
    <w:p w14:paraId="3AAAB119" w14:textId="77777777" w:rsidR="002F6EF0" w:rsidRPr="00BA2F77" w:rsidRDefault="002F6EF0" w:rsidP="006323A4">
      <w:pPr>
        <w:rPr>
          <w:sz w:val="24"/>
          <w:szCs w:val="24"/>
        </w:rPr>
      </w:pPr>
    </w:p>
    <w:p w14:paraId="4158ED90"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Circle the first word at the start of every sentence in the following paragraph. What do you notice immediately? </w:t>
      </w:r>
    </w:p>
    <w:p w14:paraId="0B9E9338" w14:textId="77777777" w:rsidR="002F6EF0" w:rsidRPr="00BA2F77" w:rsidRDefault="002F6EF0" w:rsidP="006323A4">
      <w:pPr>
        <w:pStyle w:val="ListParagraph"/>
        <w:ind w:left="0"/>
        <w:rPr>
          <w:rFonts w:ascii="Trebuchet MS" w:hAnsi="Trebuchet MS"/>
          <w:sz w:val="24"/>
          <w:szCs w:val="24"/>
        </w:rPr>
      </w:pPr>
    </w:p>
    <w:p w14:paraId="5D828004"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What does this paragraph do well? What improvements could be made? </w:t>
      </w:r>
    </w:p>
    <w:p w14:paraId="589E7027" w14:textId="77777777" w:rsidR="00A37D0C" w:rsidRPr="00BA2F77" w:rsidRDefault="007D5355" w:rsidP="0029440F">
      <w:pPr>
        <w:pStyle w:val="ListParagraph"/>
        <w:ind w:left="284"/>
        <w:rPr>
          <w:rFonts w:ascii="Trebuchet MS" w:hAnsi="Trebuchet MS"/>
          <w:sz w:val="24"/>
          <w:szCs w:val="24"/>
        </w:rPr>
        <w:sectPr w:rsidR="00A37D0C" w:rsidRPr="00BA2F77" w:rsidSect="00580CDF">
          <w:pgSz w:w="11900" w:h="16840"/>
          <w:pgMar w:top="1134" w:right="1134" w:bottom="851" w:left="1134" w:header="708" w:footer="708" w:gutter="0"/>
          <w:cols w:space="708"/>
          <w:docGrid w:linePitch="360"/>
        </w:sectPr>
      </w:pPr>
      <w:r w:rsidRPr="00BA2F77">
        <w:rPr>
          <w:rFonts w:ascii="Trebuchet MS" w:hAnsi="Trebuchet MS"/>
          <w:noProof/>
          <w:sz w:val="24"/>
          <w:szCs w:val="24"/>
          <w:lang w:eastAsia="en-GB"/>
        </w:rPr>
        <mc:AlternateContent>
          <mc:Choice Requires="wpg">
            <w:drawing>
              <wp:inline distT="0" distB="0" distL="0" distR="0" wp14:anchorId="32A2F265" wp14:editId="36BAA195">
                <wp:extent cx="5716800" cy="1604513"/>
                <wp:effectExtent l="0" t="0" r="17780" b="15240"/>
                <wp:docPr id="18" name="Group 18"/>
                <wp:cNvGraphicFramePr/>
                <a:graphic xmlns:a="http://schemas.openxmlformats.org/drawingml/2006/main">
                  <a:graphicData uri="http://schemas.microsoft.com/office/word/2010/wordprocessingGroup">
                    <wpg:wgp>
                      <wpg:cNvGrpSpPr/>
                      <wpg:grpSpPr>
                        <a:xfrm>
                          <a:off x="0" y="0"/>
                          <a:ext cx="5716800" cy="1604513"/>
                          <a:chOff x="0" y="0"/>
                          <a:chExt cx="5466080" cy="4393565"/>
                        </a:xfrm>
                      </wpg:grpSpPr>
                      <wps:wsp>
                        <wps:cNvPr id="19" name="Folded Corner 19"/>
                        <wps:cNvSpPr/>
                        <wps:spPr>
                          <a:xfrm>
                            <a:off x="0" y="0"/>
                            <a:ext cx="5466080" cy="4393565"/>
                          </a:xfrm>
                          <a:prstGeom prst="foldedCorner">
                            <a:avLst>
                              <a:gd name="adj" fmla="val 16814"/>
                            </a:avLst>
                          </a:prstGeom>
                          <a:solidFill>
                            <a:schemeClr val="bg1"/>
                          </a:solidFill>
                          <a:ln w="25400" cap="flat" cmpd="sng" algn="ctr">
                            <a:solidFill>
                              <a:schemeClr val="accent2"/>
                            </a:solidFill>
                            <a:prstDash val="solid"/>
                          </a:ln>
                          <a:effectLst/>
                        </wps:spPr>
                        <wps:txbx>
                          <w:txbxContent>
                            <w:p w14:paraId="769067D4" w14:textId="77777777" w:rsidR="00F71AAD" w:rsidRPr="00FE39A8" w:rsidRDefault="00F71AAD" w:rsidP="007D5355">
                              <w:pPr>
                                <w:jc w:val="center"/>
                                <w:rPr>
                                  <w:rFonts w:cs="Arial"/>
                                  <w:color w:val="222222"/>
                                  <w:sz w:val="24"/>
                                  <w:szCs w:val="24"/>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83118" y="35614"/>
                            <a:ext cx="5382455" cy="4287151"/>
                          </a:xfrm>
                          <a:prstGeom prst="rect">
                            <a:avLst/>
                          </a:prstGeom>
                          <a:noFill/>
                          <a:ln w="6350">
                            <a:noFill/>
                          </a:ln>
                          <a:effectLst/>
                        </wps:spPr>
                        <wps:txbx>
                          <w:txbxContent>
                            <w:p w14:paraId="2DFF9825" w14:textId="76A8E2A3" w:rsidR="00F71AAD" w:rsidRPr="00182496" w:rsidRDefault="00F71AAD" w:rsidP="00AF22D1">
                              <w:pPr>
                                <w:ind w:firstLine="363"/>
                                <w:rPr>
                                  <w:rFonts w:cs="Arial"/>
                                  <w:color w:val="auto"/>
                                  <w:sz w:val="24"/>
                                  <w:szCs w:val="24"/>
                                  <w:shd w:val="clear" w:color="auto" w:fill="FFFFFF"/>
                                </w:rPr>
                              </w:pPr>
                              <w:r w:rsidRPr="00182496">
                                <w:rPr>
                                  <w:rFonts w:eastAsiaTheme="minorEastAsia" w:cs="Arial"/>
                                  <w:color w:val="auto"/>
                                  <w:sz w:val="24"/>
                                  <w:szCs w:val="24"/>
                                </w:rPr>
                                <w:t>I felt that nothing in the world could have prevented me from lifting my hand and stroking the broad warm nap of his nose and I feel even now how beautiful that touch was. I felt nothing had ever been so soft and clean, then I watched as a ripple ran through his right shoulder as he raised his paw – bigger than my head – and lazily knocked me off my feet. I felt like I was like being felled by a cushion. I hit the ground but was not much hurt, only winded, and after that it was a dream.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32A2F265" id="Group 18" o:spid="_x0000_s1145" style="width:450.15pt;height:126.35pt;mso-position-horizontal-relative:char;mso-position-vertical-relative:line" coordsize="54660,4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">
                <v:shape id="Folded Corner 19" o:spid="_x0000_s1146" type="#_x0000_t65" style="position:absolute;width:54660;height:43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" adj="17968" fillcolor="white [3212]" strokecolor="#63556f [3205]" strokeweight="2pt">
                  <v:textbox>
                    <w:txbxContent>
                      <w:p w14:paraId="769067D4" w14:textId="77777777" w:rsidR="00F71AAD" w:rsidRPr="00FE39A8" w:rsidRDefault="00F71AAD" w:rsidP="007D5355">
                        <w:pPr>
                          <w:jc w:val="center"/>
                          <w:rPr>
                            <w:rFonts w:cs="Arial"/>
                            <w:color w:val="222222"/>
                            <w:sz w:val="24"/>
                            <w:szCs w:val="24"/>
                            <w:shd w:val="clear" w:color="auto" w:fill="FFFFFF"/>
                          </w:rPr>
                        </w:pPr>
                      </w:p>
                    </w:txbxContent>
                  </v:textbox>
                </v:shape>
                <v:shape id="Text Box 20" o:spid="_x0000_s1147" type="#_x0000_t202" style="position:absolute;left:831;top:356;width:53824;height:4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2DFF9825" w14:textId="76A8E2A3" w:rsidR="00F71AAD" w:rsidRPr="00182496" w:rsidRDefault="00F71AAD" w:rsidP="00AF22D1">
                        <w:pPr>
                          <w:ind w:firstLine="363"/>
                          <w:rPr>
                            <w:rFonts w:cs="Arial"/>
                            <w:color w:val="auto"/>
                            <w:sz w:val="24"/>
                            <w:szCs w:val="24"/>
                            <w:shd w:val="clear" w:color="auto" w:fill="FFFFFF"/>
                          </w:rPr>
                        </w:pPr>
                        <w:r w:rsidRPr="00182496">
                          <w:rPr>
                            <w:rFonts w:eastAsiaTheme="minorEastAsia" w:cs="Arial"/>
                            <w:color w:val="auto"/>
                            <w:sz w:val="24"/>
                            <w:szCs w:val="24"/>
                          </w:rPr>
                          <w:t>I felt that nothing in the world could have prevented me from lifting my hand and stroking the broad warm nap of his nose and I feel even now how beautiful that touch was. I felt nothing had ever been so soft and clean, then I watched as a ripple ran through his right shoulder as he raised his paw – bigger than my head – and lazily knocked me off my feet. I felt like I was like being felled by a cushion. I hit the ground but was not much hurt, only winded, and after that it was a dream.</w:t>
                        </w:r>
                      </w:p>
                    </w:txbxContent>
                  </v:textbox>
                </v:shape>
                <w10:anchorlock/>
              </v:group>
            </w:pict>
          </mc:Fallback>
        </mc:AlternateContent>
      </w:r>
    </w:p>
    <w:p w14:paraId="30A8C906" w14:textId="6C8EE9C5"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Now, look at how the paragraph actually appeared in the novel. What changes do you notice?</w:t>
      </w:r>
      <w:r w:rsidR="004C38AE" w:rsidRPr="00BA2F77">
        <w:rPr>
          <w:rFonts w:ascii="Trebuchet MS" w:hAnsi="Trebuchet MS"/>
          <w:sz w:val="24"/>
          <w:szCs w:val="24"/>
        </w:rPr>
        <w:t xml:space="preserve"> </w:t>
      </w:r>
      <w:r w:rsidRPr="00BA2F77">
        <w:rPr>
          <w:rFonts w:ascii="Trebuchet MS" w:hAnsi="Trebuchet MS"/>
          <w:sz w:val="24"/>
          <w:szCs w:val="24"/>
        </w:rPr>
        <w:t xml:space="preserve">Why have these changes been made? </w:t>
      </w:r>
    </w:p>
    <w:p w14:paraId="3D53152D" w14:textId="09ABEDB6" w:rsidR="00A37D0C" w:rsidRPr="00BA2F77" w:rsidRDefault="00A37D0C" w:rsidP="00A37D0C">
      <w:pPr>
        <w:pStyle w:val="ListParagraph"/>
        <w:spacing w:after="120"/>
        <w:ind w:left="360"/>
        <w:rPr>
          <w:rFonts w:ascii="Trebuchet MS" w:hAnsi="Trebuchet MS"/>
          <w:sz w:val="24"/>
          <w:szCs w:val="24"/>
        </w:rPr>
      </w:pPr>
      <w:r w:rsidRPr="00BA2F77">
        <w:rPr>
          <w:rFonts w:ascii="Trebuchet MS" w:hAnsi="Trebuchet MS"/>
          <w:noProof/>
          <w:sz w:val="24"/>
          <w:szCs w:val="24"/>
          <w:lang w:eastAsia="en-GB"/>
        </w:rPr>
        <mc:AlternateContent>
          <mc:Choice Requires="wpg">
            <w:drawing>
              <wp:inline distT="0" distB="0" distL="0" distR="0" wp14:anchorId="23CB118C" wp14:editId="6CA8AFED">
                <wp:extent cx="5716800" cy="1415332"/>
                <wp:effectExtent l="0" t="0" r="17780" b="13970"/>
                <wp:docPr id="22" name="Group 22"/>
                <wp:cNvGraphicFramePr/>
                <a:graphic xmlns:a="http://schemas.openxmlformats.org/drawingml/2006/main">
                  <a:graphicData uri="http://schemas.microsoft.com/office/word/2010/wordprocessingGroup">
                    <wpg:wgp>
                      <wpg:cNvGrpSpPr/>
                      <wpg:grpSpPr>
                        <a:xfrm>
                          <a:off x="0" y="0"/>
                          <a:ext cx="5716800" cy="1415332"/>
                          <a:chOff x="0" y="0"/>
                          <a:chExt cx="5716800" cy="4393565"/>
                        </a:xfrm>
                      </wpg:grpSpPr>
                      <wps:wsp>
                        <wps:cNvPr id="23" name="Folded Corner 23"/>
                        <wps:cNvSpPr/>
                        <wps:spPr>
                          <a:xfrm>
                            <a:off x="0" y="0"/>
                            <a:ext cx="5716800" cy="4393565"/>
                          </a:xfrm>
                          <a:prstGeom prst="foldedCorner">
                            <a:avLst>
                              <a:gd name="adj" fmla="val 16814"/>
                            </a:avLst>
                          </a:prstGeom>
                          <a:solidFill>
                            <a:schemeClr val="bg1"/>
                          </a:solidFill>
                          <a:ln w="25400" cap="flat" cmpd="sng" algn="ctr">
                            <a:solidFill>
                              <a:schemeClr val="accent2"/>
                            </a:solidFill>
                            <a:prstDash val="solid"/>
                          </a:ln>
                          <a:effectLst/>
                        </wps:spPr>
                        <wps:txbx>
                          <w:txbxContent>
                            <w:p w14:paraId="37603D7F" w14:textId="77777777" w:rsidR="00F71AAD" w:rsidRPr="00FE39A8" w:rsidRDefault="00F71AAD" w:rsidP="00A37D0C">
                              <w:pPr>
                                <w:jc w:val="center"/>
                                <w:rPr>
                                  <w:rFonts w:cs="Arial"/>
                                  <w:color w:val="222222"/>
                                  <w:sz w:val="24"/>
                                  <w:szCs w:val="24"/>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83118" y="35615"/>
                            <a:ext cx="5633152" cy="4287153"/>
                          </a:xfrm>
                          <a:prstGeom prst="rect">
                            <a:avLst/>
                          </a:prstGeom>
                          <a:noFill/>
                          <a:ln w="6350">
                            <a:noFill/>
                          </a:ln>
                          <a:effectLst/>
                        </wps:spPr>
                        <wps:txbx>
                          <w:txbxContent>
                            <w:p w14:paraId="3A3C1C36" w14:textId="21A44DD6" w:rsidR="00F71AAD" w:rsidRPr="00182496" w:rsidRDefault="00F71AAD" w:rsidP="00AF22D1">
                              <w:pPr>
                                <w:ind w:firstLine="363"/>
                                <w:rPr>
                                  <w:rFonts w:cs="Arial"/>
                                  <w:color w:val="auto"/>
                                  <w:sz w:val="24"/>
                                  <w:szCs w:val="24"/>
                                  <w:shd w:val="clear" w:color="auto" w:fill="FFFFFF"/>
                                </w:rPr>
                              </w:pPr>
                              <w:r w:rsidRPr="00182496">
                                <w:rPr>
                                  <w:rFonts w:eastAsiaTheme="minorEastAsia" w:cs="Arial"/>
                                  <w:color w:val="auto"/>
                                  <w:sz w:val="24"/>
                                  <w:szCs w:val="24"/>
                                </w:rPr>
                                <w:t>Nothing in the world could have prevented me from lifting my hand and stroking the broad warm nap of his nose. Even now I feel how beautiful that touch was. Nothing had ever been so soft and clean. A ripple ran through his right shoulder as he raised his paw – bigger than my head – and lazily knocked me off my feet. It was like being felled by a cushion. I hit the ground but was not much hurt, only winded, and after that it was a dream.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23CB118C" id="Group 22" o:spid="_x0000_s1148" style="width:450.15pt;height:111.45pt;mso-position-horizontal-relative:char;mso-position-vertical-relative:line" coordsize="57168,4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">
                <v:shape id="Folded Corner 23" o:spid="_x0000_s1149" type="#_x0000_t65" style="position:absolute;width:57168;height:43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" adj="17968" fillcolor="white [3212]" strokecolor="#63556f [3205]" strokeweight="2pt">
                  <v:textbox>
                    <w:txbxContent>
                      <w:p w14:paraId="37603D7F" w14:textId="77777777" w:rsidR="00F71AAD" w:rsidRPr="00FE39A8" w:rsidRDefault="00F71AAD" w:rsidP="00A37D0C">
                        <w:pPr>
                          <w:jc w:val="center"/>
                          <w:rPr>
                            <w:rFonts w:cs="Arial"/>
                            <w:color w:val="222222"/>
                            <w:sz w:val="24"/>
                            <w:szCs w:val="24"/>
                            <w:shd w:val="clear" w:color="auto" w:fill="FFFFFF"/>
                          </w:rPr>
                        </w:pPr>
                      </w:p>
                    </w:txbxContent>
                  </v:textbox>
                </v:shape>
                <v:shape id="Text Box 25" o:spid="_x0000_s1150" type="#_x0000_t202" style="position:absolute;left:831;top:356;width:56331;height:4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3A3C1C36" w14:textId="21A44DD6" w:rsidR="00F71AAD" w:rsidRPr="00182496" w:rsidRDefault="00F71AAD" w:rsidP="00AF22D1">
                        <w:pPr>
                          <w:ind w:firstLine="363"/>
                          <w:rPr>
                            <w:rFonts w:cs="Arial"/>
                            <w:color w:val="auto"/>
                            <w:sz w:val="24"/>
                            <w:szCs w:val="24"/>
                            <w:shd w:val="clear" w:color="auto" w:fill="FFFFFF"/>
                          </w:rPr>
                        </w:pPr>
                        <w:r w:rsidRPr="00182496">
                          <w:rPr>
                            <w:rFonts w:eastAsiaTheme="minorEastAsia" w:cs="Arial"/>
                            <w:color w:val="auto"/>
                            <w:sz w:val="24"/>
                            <w:szCs w:val="24"/>
                          </w:rPr>
                          <w:t>Nothing in the world could have prevented me from lifting my hand and stroking the broad warm nap of his nose. Even now I feel how beautiful that touch was. Nothing had ever been so soft and clean. A ripple ran through his right shoulder as he raised his paw – bigger than my head – and lazily knocked me off my feet. It was like being felled by a cushion. I hit the ground but was not much hurt, only winded, and after that it was a dream.</w:t>
                        </w:r>
                      </w:p>
                    </w:txbxContent>
                  </v:textbox>
                </v:shape>
                <w10:anchorlock/>
              </v:group>
            </w:pict>
          </mc:Fallback>
        </mc:AlternateContent>
      </w:r>
    </w:p>
    <w:p w14:paraId="3DB42DD0" w14:textId="77777777" w:rsidR="002F6EF0" w:rsidRPr="00BA2F77" w:rsidRDefault="002F6EF0" w:rsidP="006323A4">
      <w:pPr>
        <w:rPr>
          <w:sz w:val="24"/>
          <w:szCs w:val="24"/>
        </w:rPr>
      </w:pPr>
    </w:p>
    <w:p w14:paraId="444E5D6D" w14:textId="77777777" w:rsidR="002F6EF0" w:rsidRPr="00BA2F77" w:rsidRDefault="002F6EF0" w:rsidP="00396F17">
      <w:pPr>
        <w:pStyle w:val="ListParagraph"/>
        <w:numPr>
          <w:ilvl w:val="0"/>
          <w:numId w:val="85"/>
        </w:numPr>
        <w:spacing w:after="120"/>
        <w:ind w:left="360"/>
        <w:rPr>
          <w:rFonts w:ascii="Trebuchet MS" w:hAnsi="Trebuchet MS"/>
          <w:sz w:val="24"/>
          <w:szCs w:val="24"/>
        </w:rPr>
      </w:pPr>
      <w:r w:rsidRPr="00BA2F77">
        <w:rPr>
          <w:rFonts w:ascii="Trebuchet MS" w:hAnsi="Trebuchet MS"/>
          <w:sz w:val="24"/>
          <w:szCs w:val="24"/>
        </w:rPr>
        <w:t xml:space="preserve">Find examples of the following sentence structures and techniques used by the writer. </w:t>
      </w:r>
    </w:p>
    <w:tbl>
      <w:tblPr>
        <w:tblStyle w:val="TableGrid"/>
        <w:tblW w:w="9342" w:type="dxa"/>
        <w:tblInd w:w="405"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4665"/>
        <w:gridCol w:w="4677"/>
      </w:tblGrid>
      <w:tr w:rsidR="002F6EF0" w:rsidRPr="00BA2F77" w14:paraId="5D7A78F9" w14:textId="77777777" w:rsidTr="0029440F">
        <w:trPr>
          <w:trHeight w:val="567"/>
        </w:trPr>
        <w:tc>
          <w:tcPr>
            <w:tcW w:w="4665" w:type="dxa"/>
            <w:shd w:val="clear" w:color="auto" w:fill="DFDBE3" w:themeFill="accent2" w:themeFillTint="33"/>
            <w:vAlign w:val="center"/>
          </w:tcPr>
          <w:p w14:paraId="0D6308C6" w14:textId="1AE9E42D" w:rsidR="000120B1" w:rsidRPr="000120B1" w:rsidRDefault="000120B1" w:rsidP="000120B1">
            <w:pPr>
              <w:jc w:val="center"/>
              <w:rPr>
                <w:rFonts w:ascii="Trebuchet MS" w:eastAsiaTheme="minorHAnsi" w:hAnsi="Trebuchet MS"/>
                <w:b/>
                <w:sz w:val="24"/>
                <w:szCs w:val="24"/>
                <w:lang w:val="en-GB"/>
              </w:rPr>
            </w:pPr>
            <w:r>
              <w:rPr>
                <w:rFonts w:ascii="Trebuchet MS" w:eastAsiaTheme="minorHAnsi" w:hAnsi="Trebuchet MS"/>
                <w:b/>
                <w:sz w:val="24"/>
                <w:szCs w:val="24"/>
                <w:lang w:val="en-GB"/>
              </w:rPr>
              <w:t>Sentence structure / technique</w:t>
            </w:r>
          </w:p>
        </w:tc>
        <w:tc>
          <w:tcPr>
            <w:tcW w:w="4677" w:type="dxa"/>
            <w:shd w:val="clear" w:color="auto" w:fill="DFDBE3" w:themeFill="accent2" w:themeFillTint="33"/>
            <w:vAlign w:val="center"/>
          </w:tcPr>
          <w:p w14:paraId="2B54562B" w14:textId="77777777" w:rsidR="002F6EF0" w:rsidRPr="000120B1" w:rsidRDefault="005E4C5A" w:rsidP="000120B1">
            <w:pPr>
              <w:jc w:val="center"/>
              <w:rPr>
                <w:rFonts w:ascii="Trebuchet MS" w:hAnsi="Trebuchet MS"/>
                <w:b/>
                <w:sz w:val="24"/>
                <w:szCs w:val="24"/>
                <w:lang w:val="en-GB"/>
              </w:rPr>
            </w:pPr>
            <w:r w:rsidRPr="00BA2F77">
              <w:rPr>
                <w:rFonts w:ascii="Trebuchet MS" w:hAnsi="Trebuchet MS"/>
                <w:b/>
                <w:sz w:val="24"/>
                <w:szCs w:val="24"/>
              </w:rPr>
              <w:t>Example from extract</w:t>
            </w:r>
          </w:p>
        </w:tc>
      </w:tr>
      <w:tr w:rsidR="002F6EF0" w:rsidRPr="00BA2F77" w14:paraId="63A32E4B" w14:textId="77777777" w:rsidTr="0029440F">
        <w:trPr>
          <w:trHeight w:val="850"/>
        </w:trPr>
        <w:tc>
          <w:tcPr>
            <w:tcW w:w="4665" w:type="dxa"/>
            <w:vAlign w:val="center"/>
          </w:tcPr>
          <w:p w14:paraId="3E7FE1FE"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Starting a sentence with a determiner (the, a, some, this, each, etc.)</w:t>
            </w:r>
          </w:p>
        </w:tc>
        <w:tc>
          <w:tcPr>
            <w:tcW w:w="4677" w:type="dxa"/>
            <w:vAlign w:val="center"/>
          </w:tcPr>
          <w:p w14:paraId="4B0D9893" w14:textId="77777777" w:rsidR="002F6EF0" w:rsidRPr="000120B1" w:rsidRDefault="002F6EF0" w:rsidP="006323A4">
            <w:pPr>
              <w:rPr>
                <w:rFonts w:ascii="Trebuchet MS" w:eastAsiaTheme="minorHAnsi" w:hAnsi="Trebuchet MS"/>
                <w:sz w:val="24"/>
                <w:szCs w:val="24"/>
                <w:lang w:val="en-GB"/>
              </w:rPr>
            </w:pPr>
          </w:p>
        </w:tc>
      </w:tr>
      <w:tr w:rsidR="002F6EF0" w:rsidRPr="00BA2F77" w14:paraId="08F332CB" w14:textId="77777777" w:rsidTr="0029440F">
        <w:trPr>
          <w:trHeight w:val="850"/>
        </w:trPr>
        <w:tc>
          <w:tcPr>
            <w:tcW w:w="4665" w:type="dxa"/>
            <w:vAlign w:val="center"/>
          </w:tcPr>
          <w:p w14:paraId="0633ECDC"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 xml:space="preserve">Starting a sentence with a pronoun (my, I, his, her, it, etc.) </w:t>
            </w:r>
          </w:p>
        </w:tc>
        <w:tc>
          <w:tcPr>
            <w:tcW w:w="4677" w:type="dxa"/>
            <w:vAlign w:val="center"/>
          </w:tcPr>
          <w:p w14:paraId="11125FD5" w14:textId="77777777" w:rsidR="002F6EF0" w:rsidRPr="000120B1" w:rsidRDefault="002F6EF0" w:rsidP="006323A4">
            <w:pPr>
              <w:rPr>
                <w:rFonts w:ascii="Trebuchet MS" w:eastAsiaTheme="minorHAnsi" w:hAnsi="Trebuchet MS"/>
                <w:sz w:val="24"/>
                <w:szCs w:val="24"/>
                <w:lang w:val="en-GB"/>
              </w:rPr>
            </w:pPr>
          </w:p>
        </w:tc>
      </w:tr>
      <w:tr w:rsidR="002F6EF0" w:rsidRPr="00BA2F77" w14:paraId="0A3FCAC8" w14:textId="77777777" w:rsidTr="0029440F">
        <w:trPr>
          <w:trHeight w:val="850"/>
        </w:trPr>
        <w:tc>
          <w:tcPr>
            <w:tcW w:w="4665" w:type="dxa"/>
            <w:vAlign w:val="center"/>
          </w:tcPr>
          <w:p w14:paraId="74F04300" w14:textId="77777777" w:rsidR="002F6EF0" w:rsidRPr="000120B1" w:rsidRDefault="002F6EF0" w:rsidP="006323A4">
            <w:pPr>
              <w:tabs>
                <w:tab w:val="left" w:pos="1035"/>
              </w:tabs>
              <w:rPr>
                <w:rFonts w:ascii="Trebuchet MS" w:eastAsiaTheme="minorHAnsi" w:hAnsi="Trebuchet MS"/>
                <w:sz w:val="24"/>
                <w:szCs w:val="24"/>
                <w:lang w:val="en-GB"/>
              </w:rPr>
            </w:pPr>
            <w:r w:rsidRPr="00BA2F77">
              <w:rPr>
                <w:rFonts w:ascii="Trebuchet MS" w:hAnsi="Trebuchet MS"/>
                <w:sz w:val="24"/>
                <w:szCs w:val="24"/>
              </w:rPr>
              <w:t>Starting a sentence with an adverb (quietly, almost, enough, however, etc.)</w:t>
            </w:r>
          </w:p>
        </w:tc>
        <w:tc>
          <w:tcPr>
            <w:tcW w:w="4677" w:type="dxa"/>
            <w:vAlign w:val="center"/>
          </w:tcPr>
          <w:p w14:paraId="40474C1D" w14:textId="77777777" w:rsidR="002F6EF0" w:rsidRPr="000120B1" w:rsidRDefault="002F6EF0" w:rsidP="006323A4">
            <w:pPr>
              <w:rPr>
                <w:rFonts w:ascii="Trebuchet MS" w:eastAsiaTheme="minorHAnsi" w:hAnsi="Trebuchet MS"/>
                <w:sz w:val="24"/>
                <w:szCs w:val="24"/>
                <w:lang w:val="en-GB"/>
              </w:rPr>
            </w:pPr>
          </w:p>
        </w:tc>
      </w:tr>
      <w:tr w:rsidR="002F6EF0" w:rsidRPr="00BA2F77" w14:paraId="5D7839BE" w14:textId="77777777" w:rsidTr="0029440F">
        <w:trPr>
          <w:trHeight w:val="850"/>
        </w:trPr>
        <w:tc>
          <w:tcPr>
            <w:tcW w:w="4665" w:type="dxa"/>
            <w:vAlign w:val="center"/>
          </w:tcPr>
          <w:p w14:paraId="4C5310C1"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Using a shorter sentence for effect.</w:t>
            </w:r>
          </w:p>
        </w:tc>
        <w:tc>
          <w:tcPr>
            <w:tcW w:w="4677" w:type="dxa"/>
            <w:vAlign w:val="center"/>
          </w:tcPr>
          <w:p w14:paraId="29B69B80" w14:textId="77777777" w:rsidR="002F6EF0" w:rsidRPr="000120B1" w:rsidRDefault="002F6EF0" w:rsidP="006323A4">
            <w:pPr>
              <w:rPr>
                <w:rFonts w:ascii="Trebuchet MS" w:eastAsiaTheme="minorHAnsi" w:hAnsi="Trebuchet MS"/>
                <w:sz w:val="24"/>
                <w:szCs w:val="24"/>
                <w:lang w:val="en-GB"/>
              </w:rPr>
            </w:pPr>
          </w:p>
        </w:tc>
      </w:tr>
      <w:tr w:rsidR="002F6EF0" w:rsidRPr="00BA2F77" w14:paraId="27B82835" w14:textId="77777777" w:rsidTr="0029440F">
        <w:trPr>
          <w:trHeight w:val="850"/>
        </w:trPr>
        <w:tc>
          <w:tcPr>
            <w:tcW w:w="4665" w:type="dxa"/>
            <w:vAlign w:val="center"/>
          </w:tcPr>
          <w:p w14:paraId="684C095C"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Using longer sentences with an embedded clause.</w:t>
            </w:r>
          </w:p>
        </w:tc>
        <w:tc>
          <w:tcPr>
            <w:tcW w:w="4677" w:type="dxa"/>
            <w:vAlign w:val="center"/>
          </w:tcPr>
          <w:p w14:paraId="480FF85F" w14:textId="77777777" w:rsidR="002F6EF0" w:rsidRPr="000120B1" w:rsidRDefault="002F6EF0" w:rsidP="006323A4">
            <w:pPr>
              <w:rPr>
                <w:rFonts w:ascii="Trebuchet MS" w:eastAsiaTheme="minorHAnsi" w:hAnsi="Trebuchet MS"/>
                <w:sz w:val="24"/>
                <w:szCs w:val="24"/>
                <w:lang w:val="en-GB"/>
              </w:rPr>
            </w:pPr>
          </w:p>
        </w:tc>
      </w:tr>
    </w:tbl>
    <w:p w14:paraId="5EEB4EF8" w14:textId="77777777" w:rsidR="002F6EF0" w:rsidRPr="00BA2F77" w:rsidRDefault="002F6EF0" w:rsidP="006323A4">
      <w:pPr>
        <w:rPr>
          <w:rFonts w:eastAsiaTheme="minorHAnsi" w:cstheme="minorBidi"/>
          <w:sz w:val="24"/>
          <w:szCs w:val="24"/>
        </w:rPr>
      </w:pPr>
    </w:p>
    <w:p w14:paraId="04417882"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Choose a paragraph from a writing task you have completed (for example, a description of the sea). Select three of the structures or techniques from the table and use them to rewrite your paragraph. </w:t>
      </w:r>
    </w:p>
    <w:p w14:paraId="78374133" w14:textId="7ACD3D9B" w:rsidR="00A37D0C" w:rsidRPr="00BA2F77" w:rsidRDefault="00A37D0C" w:rsidP="00A37D0C">
      <w:pPr>
        <w:pStyle w:val="ListParagraph"/>
        <w:tabs>
          <w:tab w:val="left" w:leader="dot" w:pos="9632"/>
        </w:tabs>
        <w:spacing w:before="200"/>
        <w:ind w:left="357"/>
        <w:contextualSpacing w:val="0"/>
        <w:rPr>
          <w:rFonts w:ascii="Trebuchet MS" w:hAnsi="Trebuchet MS"/>
          <w:sz w:val="24"/>
          <w:szCs w:val="24"/>
        </w:rPr>
      </w:pPr>
      <w:r w:rsidRPr="00BA2F77">
        <w:rPr>
          <w:rFonts w:ascii="Trebuchet MS" w:hAnsi="Trebuchet MS"/>
          <w:sz w:val="24"/>
          <w:szCs w:val="24"/>
        </w:rPr>
        <w:tab/>
      </w:r>
    </w:p>
    <w:p w14:paraId="2EC15BB8" w14:textId="4AE877C9"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534840F8" w14:textId="15F159F7"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67151379" w14:textId="2E98F262"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3C9762E2" w14:textId="16B9444E"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5C7E33C2" w14:textId="709487FE"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0D321868" w14:textId="55DF0E4B" w:rsidR="00A37D0C" w:rsidRPr="00BA2F77" w:rsidRDefault="00A37D0C" w:rsidP="00A37D0C">
      <w:pPr>
        <w:pStyle w:val="ListParagraph"/>
        <w:tabs>
          <w:tab w:val="left" w:leader="dot" w:pos="9632"/>
        </w:tabs>
        <w:spacing w:before="120"/>
        <w:ind w:left="357"/>
        <w:contextualSpacing w:val="0"/>
        <w:rPr>
          <w:rFonts w:ascii="Trebuchet MS" w:hAnsi="Trebuchet MS"/>
          <w:sz w:val="24"/>
          <w:szCs w:val="24"/>
        </w:rPr>
      </w:pPr>
      <w:r w:rsidRPr="00BA2F77">
        <w:rPr>
          <w:rFonts w:ascii="Trebuchet MS" w:hAnsi="Trebuchet MS"/>
          <w:sz w:val="24"/>
          <w:szCs w:val="24"/>
        </w:rPr>
        <w:tab/>
      </w:r>
    </w:p>
    <w:p w14:paraId="2F66076A" w14:textId="77777777" w:rsidR="00A37D0C" w:rsidRPr="00BA2F77" w:rsidRDefault="00A37D0C" w:rsidP="006323A4">
      <w:pPr>
        <w:pStyle w:val="ListParagraph"/>
        <w:rPr>
          <w:rFonts w:ascii="Trebuchet MS" w:hAnsi="Trebuchet MS"/>
          <w:sz w:val="24"/>
          <w:szCs w:val="24"/>
        </w:rPr>
        <w:sectPr w:rsidR="00A37D0C" w:rsidRPr="00BA2F77" w:rsidSect="00580CDF">
          <w:pgSz w:w="11900" w:h="16840"/>
          <w:pgMar w:top="1134" w:right="1134" w:bottom="851" w:left="1134" w:header="708" w:footer="708" w:gutter="0"/>
          <w:cols w:space="708"/>
          <w:docGrid w:linePitch="360"/>
        </w:sectPr>
      </w:pPr>
    </w:p>
    <w:p w14:paraId="71135FEA"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 xml:space="preserve">Swap your paragraph with a partner. </w:t>
      </w:r>
    </w:p>
    <w:p w14:paraId="0F538800" w14:textId="77777777" w:rsidR="002F6EF0" w:rsidRPr="00BA2F77" w:rsidRDefault="002F6EF0" w:rsidP="00396F17">
      <w:pPr>
        <w:pStyle w:val="ListParagraph"/>
        <w:numPr>
          <w:ilvl w:val="0"/>
          <w:numId w:val="88"/>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Can you identify which three structures or techniques they have used? </w:t>
      </w:r>
    </w:p>
    <w:p w14:paraId="1295225F" w14:textId="77777777" w:rsidR="002F6EF0" w:rsidRPr="00BA2F77" w:rsidRDefault="002F6EF0" w:rsidP="00396F17">
      <w:pPr>
        <w:pStyle w:val="ListParagraph"/>
        <w:numPr>
          <w:ilvl w:val="0"/>
          <w:numId w:val="88"/>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Have they used more than three? </w:t>
      </w:r>
    </w:p>
    <w:p w14:paraId="7E545D17" w14:textId="77777777" w:rsidR="002F6EF0" w:rsidRPr="00BA2F77" w:rsidRDefault="002F6EF0" w:rsidP="00396F17">
      <w:pPr>
        <w:pStyle w:val="ListParagraph"/>
        <w:numPr>
          <w:ilvl w:val="0"/>
          <w:numId w:val="88"/>
        </w:numPr>
        <w:spacing w:before="120"/>
        <w:ind w:left="714" w:hanging="357"/>
        <w:contextualSpacing w:val="0"/>
        <w:rPr>
          <w:rFonts w:ascii="Trebuchet MS" w:hAnsi="Trebuchet MS"/>
          <w:sz w:val="24"/>
          <w:szCs w:val="24"/>
        </w:rPr>
      </w:pPr>
      <w:r w:rsidRPr="00BA2F77">
        <w:rPr>
          <w:rFonts w:ascii="Trebuchet MS" w:hAnsi="Trebuchet MS"/>
          <w:sz w:val="24"/>
          <w:szCs w:val="24"/>
        </w:rPr>
        <w:t xml:space="preserve">Identify one sentence your partner could improve. </w:t>
      </w:r>
    </w:p>
    <w:p w14:paraId="05843F9C" w14:textId="77777777" w:rsidR="002F6EF0" w:rsidRPr="00BA2F77" w:rsidRDefault="002F6EF0" w:rsidP="006323A4">
      <w:pPr>
        <w:rPr>
          <w:sz w:val="24"/>
          <w:szCs w:val="24"/>
        </w:rPr>
      </w:pPr>
    </w:p>
    <w:p w14:paraId="3D88E7B6" w14:textId="77777777" w:rsidR="002F6EF0" w:rsidRPr="00BA2F77" w:rsidRDefault="002F6EF0" w:rsidP="006323A4">
      <w:pPr>
        <w:pStyle w:val="Style3"/>
        <w:rPr>
          <w:color w:val="63556F" w:themeColor="accent2"/>
        </w:rPr>
      </w:pPr>
      <w:r w:rsidRPr="00BA2F77">
        <w:rPr>
          <w:color w:val="63556F" w:themeColor="accent2"/>
        </w:rPr>
        <w:t>Spelling, punctuation and grammar</w:t>
      </w:r>
    </w:p>
    <w:p w14:paraId="482E191E" w14:textId="77777777" w:rsidR="002F6EF0" w:rsidRPr="00BA2F77" w:rsidRDefault="002F6EF0" w:rsidP="006323A4">
      <w:pPr>
        <w:rPr>
          <w:sz w:val="24"/>
          <w:szCs w:val="24"/>
        </w:rPr>
      </w:pPr>
      <w:r w:rsidRPr="00BA2F77">
        <w:rPr>
          <w:sz w:val="24"/>
          <w:szCs w:val="24"/>
        </w:rPr>
        <w:t>In the activities which follow, we will look at three areas of punctuation which AQA have identified as common areas needing improvement.</w:t>
      </w:r>
    </w:p>
    <w:p w14:paraId="2B86723C" w14:textId="77777777" w:rsidR="002F6EF0" w:rsidRPr="00BA2F77" w:rsidRDefault="002F6EF0" w:rsidP="006323A4">
      <w:pPr>
        <w:rPr>
          <w:sz w:val="24"/>
          <w:szCs w:val="24"/>
        </w:rPr>
      </w:pPr>
    </w:p>
    <w:p w14:paraId="5FD93592" w14:textId="77777777" w:rsidR="002F6EF0" w:rsidRPr="00BA2F77" w:rsidRDefault="002F6EF0" w:rsidP="0029440F">
      <w:pPr>
        <w:pStyle w:val="Style3"/>
        <w:pBdr>
          <w:bottom w:val="single" w:sz="6" w:space="1" w:color="63556F" w:themeColor="accent2"/>
        </w:pBdr>
        <w:shd w:val="clear" w:color="auto" w:fill="DFDBE3" w:themeFill="accent2" w:themeFillTint="33"/>
        <w:rPr>
          <w:color w:val="000000" w:themeColor="text1"/>
          <w:sz w:val="28"/>
        </w:rPr>
      </w:pPr>
      <w:r w:rsidRPr="00BA2F77">
        <w:rPr>
          <w:color w:val="000000" w:themeColor="text1"/>
          <w:sz w:val="28"/>
        </w:rPr>
        <w:t xml:space="preserve">Dialogue punctuation </w:t>
      </w:r>
    </w:p>
    <w:p w14:paraId="2AE910B6" w14:textId="77777777" w:rsidR="002F6EF0" w:rsidRPr="00BA2F77" w:rsidRDefault="002F6EF0" w:rsidP="006323A4">
      <w:pPr>
        <w:rPr>
          <w:sz w:val="24"/>
          <w:szCs w:val="24"/>
        </w:rPr>
      </w:pPr>
      <w:r w:rsidRPr="00BA2F77">
        <w:rPr>
          <w:sz w:val="24"/>
          <w:szCs w:val="24"/>
        </w:rPr>
        <w:t xml:space="preserve">One of the areas identified as problematic for many students is using the correct punctuation for dialogue. </w:t>
      </w:r>
    </w:p>
    <w:p w14:paraId="4A32D475" w14:textId="77777777" w:rsidR="002F6EF0" w:rsidRPr="00BA2F77" w:rsidRDefault="002F6EF0" w:rsidP="006323A4">
      <w:pPr>
        <w:rPr>
          <w:sz w:val="24"/>
          <w:szCs w:val="24"/>
        </w:rPr>
      </w:pPr>
    </w:p>
    <w:p w14:paraId="1B0D6B24" w14:textId="41956352" w:rsidR="002F6EF0" w:rsidRPr="00BA2F77" w:rsidRDefault="002F6EF0" w:rsidP="00396F17">
      <w:pPr>
        <w:pStyle w:val="ListParagraph"/>
        <w:numPr>
          <w:ilvl w:val="0"/>
          <w:numId w:val="85"/>
        </w:numPr>
        <w:spacing w:after="120"/>
        <w:ind w:left="360"/>
        <w:rPr>
          <w:rFonts w:ascii="Trebuchet MS" w:hAnsi="Trebuchet MS"/>
          <w:sz w:val="24"/>
          <w:szCs w:val="24"/>
        </w:rPr>
      </w:pPr>
      <w:r w:rsidRPr="00BA2F77">
        <w:rPr>
          <w:rFonts w:ascii="Trebuchet MS" w:hAnsi="Trebuchet MS"/>
          <w:sz w:val="24"/>
          <w:szCs w:val="24"/>
        </w:rPr>
        <w:t xml:space="preserve">Rewrite the following example, so that the correct layout and punctuation </w:t>
      </w:r>
      <w:r w:rsidR="005D0685" w:rsidRPr="00BA2F77">
        <w:rPr>
          <w:rFonts w:ascii="Trebuchet MS" w:hAnsi="Trebuchet MS"/>
          <w:sz w:val="24"/>
          <w:szCs w:val="24"/>
        </w:rPr>
        <w:t xml:space="preserve">are </w:t>
      </w:r>
      <w:r w:rsidRPr="00BA2F77">
        <w:rPr>
          <w:rFonts w:ascii="Trebuchet MS" w:hAnsi="Trebuchet MS"/>
          <w:sz w:val="24"/>
          <w:szCs w:val="24"/>
        </w:rPr>
        <w:t>used – paying particular attention to dialogue.</w:t>
      </w:r>
      <w:r w:rsidR="004C38AE" w:rsidRPr="00BA2F77">
        <w:rPr>
          <w:rFonts w:ascii="Trebuchet MS" w:hAnsi="Trebuchet MS"/>
          <w:sz w:val="24"/>
          <w:szCs w:val="24"/>
        </w:rPr>
        <w:t xml:space="preserve"> </w:t>
      </w:r>
    </w:p>
    <w:p w14:paraId="5949554F" w14:textId="77777777" w:rsidR="00A37D0C" w:rsidRPr="00BA2F77" w:rsidRDefault="00A37D0C" w:rsidP="00A37D0C">
      <w:pPr>
        <w:pStyle w:val="ListParagraph"/>
        <w:tabs>
          <w:tab w:val="left" w:leader="dot" w:pos="9632"/>
        </w:tabs>
        <w:spacing w:before="240"/>
        <w:ind w:left="363"/>
        <w:contextualSpacing w:val="0"/>
        <w:rPr>
          <w:rFonts w:ascii="Trebuchet MS" w:hAnsi="Trebuchet MS"/>
          <w:sz w:val="24"/>
          <w:szCs w:val="24"/>
        </w:rPr>
      </w:pPr>
      <w:r w:rsidRPr="00BA2F77">
        <w:rPr>
          <w:rFonts w:ascii="Trebuchet MS" w:hAnsi="Trebuchet MS"/>
          <w:sz w:val="24"/>
          <w:szCs w:val="24"/>
        </w:rPr>
        <w:tab/>
      </w:r>
    </w:p>
    <w:p w14:paraId="6D5AA983" w14:textId="77777777" w:rsidR="00A37D0C" w:rsidRPr="00BA2F77" w:rsidRDefault="00A37D0C" w:rsidP="00A37D0C">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4A26036C" w14:textId="77777777" w:rsidR="00A37D0C" w:rsidRPr="00BA2F77" w:rsidRDefault="00A37D0C" w:rsidP="00A37D0C">
      <w:pPr>
        <w:tabs>
          <w:tab w:val="left" w:leader="dot" w:pos="9632"/>
        </w:tabs>
        <w:spacing w:before="120"/>
        <w:ind w:left="363"/>
        <w:rPr>
          <w:sz w:val="24"/>
          <w:szCs w:val="24"/>
        </w:rPr>
      </w:pPr>
      <w:r w:rsidRPr="00BA2F77">
        <w:rPr>
          <w:sz w:val="24"/>
          <w:szCs w:val="24"/>
        </w:rPr>
        <w:tab/>
      </w:r>
    </w:p>
    <w:p w14:paraId="2F5E113D" w14:textId="77777777" w:rsidR="00A37D0C" w:rsidRPr="00BA2F77" w:rsidRDefault="00A37D0C" w:rsidP="00A37D0C">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46C8242E" w14:textId="77777777" w:rsidR="00A37D0C" w:rsidRPr="00BA2F77" w:rsidRDefault="00A37D0C" w:rsidP="00A37D0C">
      <w:pPr>
        <w:tabs>
          <w:tab w:val="left" w:leader="dot" w:pos="9632"/>
        </w:tabs>
        <w:spacing w:before="120"/>
        <w:ind w:left="363"/>
        <w:rPr>
          <w:sz w:val="24"/>
          <w:szCs w:val="24"/>
        </w:rPr>
      </w:pPr>
      <w:r w:rsidRPr="00BA2F77">
        <w:rPr>
          <w:sz w:val="24"/>
          <w:szCs w:val="24"/>
        </w:rPr>
        <w:tab/>
      </w:r>
    </w:p>
    <w:p w14:paraId="0720DC72" w14:textId="77777777" w:rsidR="00A37D0C" w:rsidRPr="00BA2F77" w:rsidRDefault="00A37D0C" w:rsidP="00A37D0C">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12B5ABD4" w14:textId="77777777" w:rsidR="00A37D0C" w:rsidRPr="00BA2F77" w:rsidRDefault="00A37D0C" w:rsidP="00A37D0C">
      <w:pPr>
        <w:tabs>
          <w:tab w:val="left" w:leader="dot" w:pos="9632"/>
        </w:tabs>
        <w:spacing w:before="120"/>
        <w:ind w:left="363"/>
        <w:rPr>
          <w:sz w:val="24"/>
          <w:szCs w:val="24"/>
        </w:rPr>
      </w:pPr>
      <w:r w:rsidRPr="00BA2F77">
        <w:rPr>
          <w:sz w:val="24"/>
          <w:szCs w:val="24"/>
        </w:rPr>
        <w:tab/>
      </w:r>
    </w:p>
    <w:p w14:paraId="4D6610EA" w14:textId="77777777" w:rsidR="00A37D0C" w:rsidRPr="00BA2F77" w:rsidRDefault="00A37D0C" w:rsidP="00A37D0C">
      <w:pPr>
        <w:pStyle w:val="ListParagraph"/>
        <w:tabs>
          <w:tab w:val="left" w:leader="dot" w:pos="9632"/>
        </w:tabs>
        <w:spacing w:before="120"/>
        <w:ind w:left="363"/>
        <w:contextualSpacing w:val="0"/>
        <w:rPr>
          <w:rFonts w:ascii="Trebuchet MS" w:hAnsi="Trebuchet MS"/>
          <w:sz w:val="24"/>
          <w:szCs w:val="24"/>
        </w:rPr>
      </w:pPr>
      <w:r w:rsidRPr="00BA2F77">
        <w:rPr>
          <w:rFonts w:ascii="Trebuchet MS" w:hAnsi="Trebuchet MS"/>
          <w:sz w:val="24"/>
          <w:szCs w:val="24"/>
        </w:rPr>
        <w:tab/>
      </w:r>
    </w:p>
    <w:p w14:paraId="5FA3BD78" w14:textId="77777777" w:rsidR="00A37D0C" w:rsidRPr="00BA2F77" w:rsidRDefault="00A37D0C" w:rsidP="00A37D0C">
      <w:pPr>
        <w:tabs>
          <w:tab w:val="left" w:leader="dot" w:pos="9632"/>
        </w:tabs>
        <w:spacing w:before="120"/>
        <w:ind w:left="363"/>
        <w:rPr>
          <w:sz w:val="24"/>
          <w:szCs w:val="24"/>
        </w:rPr>
      </w:pPr>
      <w:r w:rsidRPr="00BA2F77">
        <w:rPr>
          <w:sz w:val="24"/>
          <w:szCs w:val="24"/>
        </w:rPr>
        <w:tab/>
      </w:r>
    </w:p>
    <w:p w14:paraId="20398252" w14:textId="77777777" w:rsidR="00A37D0C" w:rsidRPr="00BA2F77" w:rsidRDefault="00A37D0C" w:rsidP="00A37D0C">
      <w:pPr>
        <w:pStyle w:val="ListParagraph"/>
        <w:spacing w:after="120"/>
        <w:ind w:left="363"/>
        <w:rPr>
          <w:rFonts w:ascii="Trebuchet MS" w:hAnsi="Trebuchet MS"/>
          <w:sz w:val="24"/>
          <w:szCs w:val="24"/>
        </w:rPr>
      </w:pPr>
    </w:p>
    <w:tbl>
      <w:tblPr>
        <w:tblStyle w:val="TableGrid"/>
        <w:tblW w:w="0" w:type="auto"/>
        <w:tblInd w:w="392" w:type="dxa"/>
        <w:shd w:val="clear" w:color="auto" w:fill="DFDBE3" w:themeFill="accent2" w:themeFillTint="33"/>
        <w:tblLook w:val="04A0" w:firstRow="1" w:lastRow="0" w:firstColumn="1" w:lastColumn="0" w:noHBand="0" w:noVBand="1"/>
      </w:tblPr>
      <w:tblGrid>
        <w:gridCol w:w="9240"/>
      </w:tblGrid>
      <w:tr w:rsidR="00580CDF" w:rsidRPr="00BA2F77" w14:paraId="1D2B58F9" w14:textId="77777777" w:rsidTr="0029440F">
        <w:tc>
          <w:tcPr>
            <w:tcW w:w="9355" w:type="dxa"/>
            <w:tcBorders>
              <w:top w:val="nil"/>
              <w:left w:val="nil"/>
              <w:bottom w:val="nil"/>
              <w:right w:val="nil"/>
            </w:tcBorders>
            <w:shd w:val="clear" w:color="auto" w:fill="DFDBE3" w:themeFill="accent2" w:themeFillTint="33"/>
          </w:tcPr>
          <w:p w14:paraId="6CD4075C" w14:textId="1097B47E" w:rsidR="00580CDF" w:rsidRPr="000120B1" w:rsidRDefault="00580CDF" w:rsidP="003C4739">
            <w:pPr>
              <w:spacing w:before="120" w:after="120"/>
              <w:ind w:left="113" w:right="113" w:firstLine="363"/>
              <w:rPr>
                <w:rFonts w:ascii="Trebuchet MS" w:eastAsia="Times New Roman" w:hAnsi="Trebuchet MS"/>
                <w:sz w:val="24"/>
                <w:szCs w:val="24"/>
                <w:lang w:val="en-GB" w:eastAsia="en-GB"/>
              </w:rPr>
            </w:pPr>
            <w:r w:rsidRPr="00BA2F77">
              <w:rPr>
                <w:rFonts w:ascii="Trebuchet MS" w:eastAsia="Times New Roman" w:hAnsi="Trebuchet MS"/>
                <w:sz w:val="24"/>
                <w:szCs w:val="24"/>
                <w:lang w:eastAsia="en-GB"/>
              </w:rPr>
              <w:t>The Science Mistress stopped Miss Meadows. Good mor-ning,</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she cried, in her sweet, affected drawl. Isn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t it cold? It might be win-ter. Miss Meadows, hugging the knife, stared in hatred at the Science Mistress. Everything about her was sweet, pale, like honey. You would not have been surprised to see a bee caught in the tangles of that yellow hair. It is rather sharp, said Miss Meadows, grimly. The other smiled her sugary smile. </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You look fro-zen,</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said she. Her blue eyes opened wide; there came a mocking light in them. (Had she noticed anything?) Oh, not quite as bad as that,</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said Miss Meadows, and she gave the Science Mistress, in exchange for her smile, a quick grimace and passed on …</w:t>
            </w:r>
          </w:p>
        </w:tc>
      </w:tr>
    </w:tbl>
    <w:p w14:paraId="06DBF06E" w14:textId="77777777" w:rsidR="00A37D0C" w:rsidRPr="00BA2F77" w:rsidRDefault="00A37D0C" w:rsidP="006323A4">
      <w:pPr>
        <w:spacing w:before="60" w:after="60"/>
        <w:jc w:val="both"/>
        <w:rPr>
          <w:rFonts w:eastAsia="Times New Roman"/>
          <w:sz w:val="24"/>
          <w:szCs w:val="24"/>
          <w:lang w:eastAsia="en-GB"/>
        </w:rPr>
        <w:sectPr w:rsidR="00A37D0C" w:rsidRPr="00BA2F77" w:rsidSect="00580CDF">
          <w:pgSz w:w="11900" w:h="16840"/>
          <w:pgMar w:top="1134" w:right="1134" w:bottom="851" w:left="1134" w:header="708" w:footer="708" w:gutter="0"/>
          <w:cols w:space="708"/>
          <w:docGrid w:linePitch="360"/>
        </w:sectPr>
      </w:pPr>
    </w:p>
    <w:p w14:paraId="79AAFC06" w14:textId="77777777" w:rsidR="002F6EF0" w:rsidRPr="00BA2F77" w:rsidRDefault="002F6EF0" w:rsidP="00396F17">
      <w:pPr>
        <w:pStyle w:val="ListParagraph"/>
        <w:numPr>
          <w:ilvl w:val="0"/>
          <w:numId w:val="85"/>
        </w:numPr>
        <w:spacing w:before="60" w:after="60"/>
        <w:ind w:left="360"/>
        <w:jc w:val="both"/>
        <w:rPr>
          <w:rFonts w:ascii="Trebuchet MS" w:eastAsia="Times New Roman" w:hAnsi="Trebuchet MS" w:cs="Times New Roman"/>
          <w:color w:val="000000"/>
          <w:sz w:val="24"/>
          <w:szCs w:val="24"/>
          <w:lang w:eastAsia="en-GB"/>
        </w:rPr>
      </w:pPr>
      <w:r w:rsidRPr="00BA2F77">
        <w:rPr>
          <w:rFonts w:ascii="Trebuchet MS" w:eastAsia="Times New Roman" w:hAnsi="Trebuchet MS" w:cs="Times New Roman"/>
          <w:color w:val="000000"/>
          <w:sz w:val="24"/>
          <w:szCs w:val="24"/>
          <w:lang w:eastAsia="en-GB"/>
        </w:rPr>
        <w:t>After checking the correct layout and punctuation against the answers, make a list of any rules you had missed.</w:t>
      </w:r>
    </w:p>
    <w:p w14:paraId="2F937861" w14:textId="77777777" w:rsidR="005E4C5A" w:rsidRPr="00BA2F77" w:rsidRDefault="005E4C5A" w:rsidP="006323A4">
      <w:pPr>
        <w:pStyle w:val="ListParagraph"/>
        <w:spacing w:before="60" w:after="60"/>
        <w:ind w:left="360"/>
        <w:jc w:val="both"/>
        <w:rPr>
          <w:rFonts w:ascii="Trebuchet MS" w:eastAsia="Times New Roman" w:hAnsi="Trebuchet MS" w:cs="Times New Roman"/>
          <w:color w:val="000000"/>
          <w:sz w:val="24"/>
          <w:szCs w:val="24"/>
          <w:lang w:eastAsia="en-GB"/>
        </w:rPr>
      </w:pPr>
    </w:p>
    <w:p w14:paraId="477DE101" w14:textId="77777777" w:rsidR="002F6EF0" w:rsidRPr="00BA2F77" w:rsidRDefault="002F6EF0" w:rsidP="00396F17">
      <w:pPr>
        <w:pStyle w:val="ListParagraph"/>
        <w:numPr>
          <w:ilvl w:val="0"/>
          <w:numId w:val="85"/>
        </w:numPr>
        <w:spacing w:before="60" w:after="60"/>
        <w:ind w:left="360"/>
        <w:jc w:val="both"/>
        <w:rPr>
          <w:rFonts w:ascii="Trebuchet MS" w:eastAsia="Times New Roman" w:hAnsi="Trebuchet MS" w:cs="Times New Roman"/>
          <w:color w:val="000000"/>
          <w:sz w:val="24"/>
          <w:szCs w:val="24"/>
          <w:lang w:eastAsia="en-GB"/>
        </w:rPr>
      </w:pPr>
      <w:r w:rsidRPr="00BA2F77">
        <w:rPr>
          <w:rFonts w:ascii="Trebuchet MS" w:eastAsia="Times New Roman" w:hAnsi="Trebuchet MS" w:cs="Times New Roman"/>
          <w:color w:val="000000"/>
          <w:sz w:val="24"/>
          <w:szCs w:val="24"/>
          <w:lang w:eastAsia="en-GB"/>
        </w:rPr>
        <w:t xml:space="preserve">What makes this an effective piece of dialogue? </w:t>
      </w:r>
    </w:p>
    <w:p w14:paraId="432DACF1" w14:textId="77777777" w:rsidR="002F6EF0" w:rsidRPr="00BA2F77" w:rsidRDefault="002F6EF0" w:rsidP="006323A4">
      <w:pPr>
        <w:rPr>
          <w:rFonts w:eastAsiaTheme="minorHAnsi" w:cstheme="minorBidi"/>
          <w:color w:val="auto"/>
          <w:sz w:val="24"/>
          <w:szCs w:val="24"/>
        </w:rPr>
      </w:pPr>
    </w:p>
    <w:p w14:paraId="4A5081A0" w14:textId="77777777" w:rsidR="002F6EF0" w:rsidRPr="00BA2F77" w:rsidRDefault="002F6EF0" w:rsidP="0029440F">
      <w:pPr>
        <w:pStyle w:val="Style3"/>
        <w:pBdr>
          <w:bottom w:val="single" w:sz="6" w:space="1" w:color="63556F" w:themeColor="accent2"/>
        </w:pBdr>
        <w:shd w:val="clear" w:color="auto" w:fill="DFDBE3" w:themeFill="accent2" w:themeFillTint="33"/>
        <w:rPr>
          <w:color w:val="000000" w:themeColor="text1"/>
          <w:sz w:val="28"/>
        </w:rPr>
      </w:pPr>
      <w:r w:rsidRPr="00BA2F77">
        <w:rPr>
          <w:color w:val="000000" w:themeColor="text1"/>
          <w:sz w:val="28"/>
        </w:rPr>
        <w:t xml:space="preserve">Apostrophes </w:t>
      </w:r>
    </w:p>
    <w:p w14:paraId="0D89BC6E" w14:textId="77777777" w:rsidR="002F6EF0" w:rsidRPr="00BA2F77" w:rsidRDefault="002F6EF0" w:rsidP="006323A4">
      <w:pPr>
        <w:rPr>
          <w:sz w:val="24"/>
          <w:szCs w:val="24"/>
        </w:rPr>
      </w:pPr>
      <w:r w:rsidRPr="00BA2F77">
        <w:rPr>
          <w:sz w:val="24"/>
          <w:szCs w:val="24"/>
        </w:rPr>
        <w:t xml:space="preserve">Another area students often find tricky is using possessive apostrophes. </w:t>
      </w:r>
    </w:p>
    <w:p w14:paraId="780E919D" w14:textId="77777777" w:rsidR="002F6EF0" w:rsidRPr="00BA2F77" w:rsidRDefault="002F6EF0" w:rsidP="006323A4">
      <w:pPr>
        <w:rPr>
          <w:sz w:val="24"/>
          <w:szCs w:val="24"/>
        </w:rPr>
      </w:pPr>
    </w:p>
    <w:p w14:paraId="61F52314" w14:textId="543C1FC3"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Can you remember the main rules for using possessive apostrophes?</w:t>
      </w:r>
      <w:r w:rsidR="004C38AE" w:rsidRPr="00BA2F77">
        <w:rPr>
          <w:rFonts w:ascii="Trebuchet MS" w:hAnsi="Trebuchet MS"/>
          <w:sz w:val="24"/>
          <w:szCs w:val="24"/>
        </w:rPr>
        <w:t xml:space="preserve"> </w:t>
      </w:r>
      <w:r w:rsidRPr="00BA2F77">
        <w:rPr>
          <w:rFonts w:ascii="Trebuchet MS" w:hAnsi="Trebuchet MS"/>
          <w:sz w:val="24"/>
          <w:szCs w:val="24"/>
        </w:rPr>
        <w:t>Discuss these with a partner and the</w:t>
      </w:r>
      <w:r w:rsidR="00B60FA4" w:rsidRPr="00BA2F77">
        <w:rPr>
          <w:rFonts w:ascii="Trebuchet MS" w:hAnsi="Trebuchet MS"/>
          <w:sz w:val="24"/>
          <w:szCs w:val="24"/>
        </w:rPr>
        <w:t>n</w:t>
      </w:r>
      <w:r w:rsidRPr="00BA2F77">
        <w:rPr>
          <w:rFonts w:ascii="Trebuchet MS" w:hAnsi="Trebuchet MS"/>
          <w:sz w:val="24"/>
          <w:szCs w:val="24"/>
        </w:rPr>
        <w:t xml:space="preserve"> write a simplified explanation for a year 7 student. Include at least three examples.</w:t>
      </w:r>
      <w:r w:rsidR="004C38AE" w:rsidRPr="00BA2F77">
        <w:rPr>
          <w:rFonts w:ascii="Trebuchet MS" w:hAnsi="Trebuchet MS"/>
          <w:sz w:val="24"/>
          <w:szCs w:val="24"/>
        </w:rPr>
        <w:t xml:space="preserve"> </w:t>
      </w:r>
      <w:r w:rsidRPr="00BA2F77">
        <w:rPr>
          <w:rFonts w:ascii="Trebuchet MS" w:hAnsi="Trebuchet MS"/>
          <w:sz w:val="24"/>
          <w:szCs w:val="24"/>
        </w:rPr>
        <w:t xml:space="preserve"> </w:t>
      </w:r>
    </w:p>
    <w:p w14:paraId="144F979A" w14:textId="77777777" w:rsidR="002F6EF0" w:rsidRPr="00BA2F77" w:rsidRDefault="002F6EF0" w:rsidP="006323A4">
      <w:pPr>
        <w:pStyle w:val="ListParagraph"/>
        <w:rPr>
          <w:rFonts w:ascii="Trebuchet MS" w:hAnsi="Trebuchet MS"/>
          <w:sz w:val="24"/>
          <w:szCs w:val="24"/>
        </w:rPr>
      </w:pPr>
    </w:p>
    <w:p w14:paraId="4C77A08C" w14:textId="219B6292"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Join with another pair to make a group of four. Compare your explanation</w:t>
      </w:r>
      <w:r w:rsidR="00B60FA4" w:rsidRPr="00BA2F77">
        <w:rPr>
          <w:rFonts w:ascii="Trebuchet MS" w:hAnsi="Trebuchet MS"/>
          <w:sz w:val="24"/>
          <w:szCs w:val="24"/>
        </w:rPr>
        <w:t>s</w:t>
      </w:r>
      <w:r w:rsidRPr="00BA2F77">
        <w:rPr>
          <w:rFonts w:ascii="Trebuchet MS" w:hAnsi="Trebuchet MS"/>
          <w:sz w:val="24"/>
          <w:szCs w:val="24"/>
        </w:rPr>
        <w:t xml:space="preserve"> of possessive apostrophes. Has either pair missed out a key detail? Are your examples clear? </w:t>
      </w:r>
      <w:r w:rsidR="005D0685" w:rsidRPr="00BA2F77">
        <w:rPr>
          <w:rFonts w:ascii="Trebuchet MS" w:hAnsi="Trebuchet MS"/>
          <w:sz w:val="24"/>
          <w:szCs w:val="24"/>
        </w:rPr>
        <w:t>W</w:t>
      </w:r>
      <w:r w:rsidRPr="00BA2F77">
        <w:rPr>
          <w:rFonts w:ascii="Trebuchet MS" w:hAnsi="Trebuchet MS"/>
          <w:sz w:val="24"/>
          <w:szCs w:val="24"/>
        </w:rPr>
        <w:t>rite a</w:t>
      </w:r>
      <w:r w:rsidR="005D0685" w:rsidRPr="00BA2F77">
        <w:rPr>
          <w:rFonts w:ascii="Trebuchet MS" w:hAnsi="Trebuchet MS"/>
          <w:sz w:val="24"/>
          <w:szCs w:val="24"/>
        </w:rPr>
        <w:t xml:space="preserve"> </w:t>
      </w:r>
      <w:r w:rsidRPr="00BA2F77">
        <w:rPr>
          <w:rFonts w:ascii="Trebuchet MS" w:hAnsi="Trebuchet MS"/>
          <w:sz w:val="24"/>
          <w:szCs w:val="24"/>
        </w:rPr>
        <w:t>n</w:t>
      </w:r>
      <w:r w:rsidR="005D0685" w:rsidRPr="00BA2F77">
        <w:rPr>
          <w:rFonts w:ascii="Trebuchet MS" w:hAnsi="Trebuchet MS"/>
          <w:sz w:val="24"/>
          <w:szCs w:val="24"/>
        </w:rPr>
        <w:t>ew</w:t>
      </w:r>
      <w:r w:rsidRPr="00BA2F77">
        <w:rPr>
          <w:rFonts w:ascii="Trebuchet MS" w:hAnsi="Trebuchet MS"/>
          <w:sz w:val="24"/>
          <w:szCs w:val="24"/>
        </w:rPr>
        <w:t xml:space="preserve"> explanation, using the best parts from the existing explanations and examples. </w:t>
      </w:r>
    </w:p>
    <w:p w14:paraId="2456FE24" w14:textId="77777777" w:rsidR="002F6EF0" w:rsidRPr="00BA2F77" w:rsidRDefault="002F6EF0" w:rsidP="006323A4">
      <w:pPr>
        <w:pStyle w:val="ListParagraph"/>
        <w:rPr>
          <w:rFonts w:ascii="Trebuchet MS" w:hAnsi="Trebuchet MS"/>
          <w:sz w:val="24"/>
          <w:szCs w:val="24"/>
        </w:rPr>
      </w:pPr>
    </w:p>
    <w:p w14:paraId="38607868" w14:textId="56D5BAE0"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Look through your English book. Which are the apostrophe rules that you sometimes/always forget?</w:t>
      </w:r>
      <w:r w:rsidR="004C38AE" w:rsidRPr="00BA2F77">
        <w:rPr>
          <w:rFonts w:ascii="Trebuchet MS" w:hAnsi="Trebuchet MS"/>
          <w:sz w:val="24"/>
          <w:szCs w:val="24"/>
        </w:rPr>
        <w:t xml:space="preserve"> </w:t>
      </w:r>
      <w:r w:rsidRPr="00BA2F77">
        <w:rPr>
          <w:rFonts w:ascii="Trebuchet MS" w:hAnsi="Trebuchet MS"/>
          <w:sz w:val="24"/>
          <w:szCs w:val="24"/>
        </w:rPr>
        <w:t>Do you ever add an apostrophe when</w:t>
      </w:r>
      <w:r w:rsidR="000120B1">
        <w:rPr>
          <w:rFonts w:ascii="Trebuchet MS" w:hAnsi="Trebuchet MS"/>
          <w:sz w:val="24"/>
          <w:szCs w:val="24"/>
        </w:rPr>
        <w:t xml:space="preserve"> none is</w:t>
      </w:r>
      <w:r w:rsidRPr="00BA2F77">
        <w:rPr>
          <w:rFonts w:ascii="Trebuchet MS" w:hAnsi="Trebuchet MS"/>
          <w:sz w:val="24"/>
          <w:szCs w:val="24"/>
        </w:rPr>
        <w:t xml:space="preserve"> needed? </w:t>
      </w:r>
    </w:p>
    <w:p w14:paraId="67F7F2A3" w14:textId="77777777" w:rsidR="002F6EF0" w:rsidRPr="00BA2F77" w:rsidRDefault="002F6EF0" w:rsidP="006323A4">
      <w:pPr>
        <w:rPr>
          <w:sz w:val="24"/>
          <w:szCs w:val="24"/>
        </w:rPr>
      </w:pPr>
    </w:p>
    <w:p w14:paraId="42D01A54" w14:textId="734DCFDE" w:rsidR="002F6EF0" w:rsidRPr="00BA2F77" w:rsidRDefault="002F6EF0" w:rsidP="00CF1BDC">
      <w:pPr>
        <w:pStyle w:val="ListParagraph"/>
        <w:numPr>
          <w:ilvl w:val="0"/>
          <w:numId w:val="85"/>
        </w:numPr>
        <w:spacing w:after="240"/>
        <w:ind w:left="360"/>
        <w:rPr>
          <w:rFonts w:ascii="Trebuchet MS" w:hAnsi="Trebuchet MS"/>
          <w:sz w:val="24"/>
          <w:szCs w:val="24"/>
        </w:rPr>
      </w:pPr>
      <w:r w:rsidRPr="00BA2F77">
        <w:rPr>
          <w:rFonts w:ascii="Trebuchet MS" w:hAnsi="Trebuchet MS"/>
          <w:sz w:val="24"/>
          <w:szCs w:val="24"/>
        </w:rPr>
        <w:t>Read the following extract from a narrative. Circle the apostrophe mistakes and add the corrections.</w:t>
      </w:r>
    </w:p>
    <w:tbl>
      <w:tblPr>
        <w:tblStyle w:val="TableGrid"/>
        <w:tblW w:w="0" w:type="auto"/>
        <w:tblInd w:w="392" w:type="dxa"/>
        <w:shd w:val="clear" w:color="auto" w:fill="DFDBE3" w:themeFill="accent2" w:themeFillTint="33"/>
        <w:tblLook w:val="04A0" w:firstRow="1" w:lastRow="0" w:firstColumn="1" w:lastColumn="0" w:noHBand="0" w:noVBand="1"/>
      </w:tblPr>
      <w:tblGrid>
        <w:gridCol w:w="9240"/>
      </w:tblGrid>
      <w:tr w:rsidR="00116933" w:rsidRPr="00BA2F77" w14:paraId="104FD863" w14:textId="77777777" w:rsidTr="0029440F">
        <w:tc>
          <w:tcPr>
            <w:tcW w:w="9355" w:type="dxa"/>
            <w:tcBorders>
              <w:top w:val="nil"/>
              <w:left w:val="nil"/>
              <w:bottom w:val="nil"/>
              <w:right w:val="nil"/>
            </w:tcBorders>
            <w:shd w:val="clear" w:color="auto" w:fill="DFDBE3" w:themeFill="accent2" w:themeFillTint="33"/>
          </w:tcPr>
          <w:p w14:paraId="7C45796A" w14:textId="3553E852" w:rsidR="00116933" w:rsidRPr="000120B1" w:rsidRDefault="00116933" w:rsidP="003C4739">
            <w:pPr>
              <w:spacing w:before="120" w:after="120"/>
              <w:ind w:left="113" w:right="113" w:firstLine="363"/>
              <w:rPr>
                <w:rFonts w:ascii="Trebuchet MS" w:eastAsia="Times New Roman" w:hAnsi="Trebuchet MS"/>
                <w:sz w:val="24"/>
                <w:szCs w:val="24"/>
                <w:lang w:val="en-GB" w:eastAsia="en-GB"/>
              </w:rPr>
            </w:pPr>
            <w:bookmarkStart w:id="22" w:name="_Hlk19380249"/>
            <w:r w:rsidRPr="00BA2F77">
              <w:rPr>
                <w:rFonts w:ascii="Trebuchet MS" w:eastAsia="Times New Roman" w:hAnsi="Trebuchet MS"/>
                <w:sz w:val="24"/>
                <w:szCs w:val="24"/>
                <w:lang w:eastAsia="en-GB"/>
              </w:rPr>
              <w:t>Summer was the childrens</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 xml:space="preserve"> favourite time of year. Their parent</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were more relaxed about when they went to bed and the day</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were longer and full of promise. Sams bedroom overlooked the street and he could see when his group of friends started up a new game of football. Most of their ball</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had disappeared over various fences and walls. They only had James ball left and this gave every kick a thrill of tension. The group often held it</w:t>
            </w:r>
            <w:r w:rsidR="00C2683C">
              <w:rPr>
                <w:rFonts w:ascii="Trebuchet MS" w:eastAsia="Times New Roman" w:hAnsi="Trebuchet MS"/>
                <w:sz w:val="24"/>
                <w:szCs w:val="24"/>
                <w:lang w:eastAsia="en-GB"/>
              </w:rPr>
              <w:t>’</w:t>
            </w:r>
            <w:r w:rsidR="00182496">
              <w:rPr>
                <w:rFonts w:ascii="Trebuchet MS" w:eastAsia="Times New Roman" w:hAnsi="Trebuchet MS"/>
                <w:sz w:val="24"/>
                <w:szCs w:val="24"/>
                <w:lang w:eastAsia="en-GB"/>
              </w:rPr>
              <w:t>s breath as the ball arc</w:t>
            </w:r>
            <w:r w:rsidRPr="00BA2F77">
              <w:rPr>
                <w:rFonts w:ascii="Trebuchet MS" w:eastAsia="Times New Roman" w:hAnsi="Trebuchet MS"/>
                <w:sz w:val="24"/>
                <w:szCs w:val="24"/>
                <w:lang w:eastAsia="en-GB"/>
              </w:rPr>
              <w:t>ed slowly towards the factory</w:t>
            </w:r>
            <w:r w:rsidR="00C2683C">
              <w:rPr>
                <w:rFonts w:ascii="Trebuchet MS" w:eastAsia="Times New Roman" w:hAnsi="Trebuchet MS"/>
                <w:sz w:val="24"/>
                <w:szCs w:val="24"/>
                <w:lang w:eastAsia="en-GB"/>
              </w:rPr>
              <w:t>’</w:t>
            </w:r>
            <w:r w:rsidRPr="00BA2F77">
              <w:rPr>
                <w:rFonts w:ascii="Trebuchet MS" w:eastAsia="Times New Roman" w:hAnsi="Trebuchet MS"/>
                <w:sz w:val="24"/>
                <w:szCs w:val="24"/>
                <w:lang w:eastAsia="en-GB"/>
              </w:rPr>
              <w:t>s fence</w:t>
            </w:r>
            <w:bookmarkEnd w:id="22"/>
            <w:r w:rsidR="00182496">
              <w:rPr>
                <w:rFonts w:ascii="Trebuchet MS" w:eastAsia="Times New Roman" w:hAnsi="Trebuchet MS"/>
                <w:sz w:val="24"/>
                <w:szCs w:val="24"/>
                <w:lang w:eastAsia="en-GB"/>
              </w:rPr>
              <w:t>.</w:t>
            </w:r>
          </w:p>
        </w:tc>
      </w:tr>
    </w:tbl>
    <w:p w14:paraId="30EE294E" w14:textId="77777777" w:rsidR="00116933" w:rsidRPr="00BA2F77" w:rsidRDefault="00116933" w:rsidP="006323A4">
      <w:pPr>
        <w:rPr>
          <w:sz w:val="24"/>
          <w:szCs w:val="24"/>
        </w:rPr>
      </w:pPr>
    </w:p>
    <w:p w14:paraId="23A071A0" w14:textId="77777777" w:rsidR="00A37D0C" w:rsidRPr="00BA2F77" w:rsidRDefault="00A37D0C" w:rsidP="006323A4">
      <w:pPr>
        <w:rPr>
          <w:sz w:val="24"/>
          <w:szCs w:val="24"/>
        </w:rPr>
        <w:sectPr w:rsidR="00A37D0C" w:rsidRPr="00BA2F77" w:rsidSect="00580CDF">
          <w:pgSz w:w="11900" w:h="16840"/>
          <w:pgMar w:top="1134" w:right="1134" w:bottom="851" w:left="1134" w:header="708" w:footer="708" w:gutter="0"/>
          <w:cols w:space="708"/>
          <w:docGrid w:linePitch="360"/>
        </w:sectPr>
      </w:pPr>
    </w:p>
    <w:p w14:paraId="20CC9967" w14:textId="77777777" w:rsidR="002F6EF0" w:rsidRPr="00BA2F77" w:rsidRDefault="002F6EF0" w:rsidP="0029440F">
      <w:pPr>
        <w:pStyle w:val="Style3"/>
        <w:pBdr>
          <w:bottom w:val="single" w:sz="6" w:space="1" w:color="63556F" w:themeColor="accent2"/>
        </w:pBdr>
        <w:shd w:val="clear" w:color="auto" w:fill="DFDBE3" w:themeFill="accent2" w:themeFillTint="33"/>
        <w:rPr>
          <w:color w:val="000000" w:themeColor="text1"/>
          <w:sz w:val="28"/>
        </w:rPr>
      </w:pPr>
      <w:r w:rsidRPr="00BA2F77">
        <w:rPr>
          <w:color w:val="000000" w:themeColor="text1"/>
          <w:sz w:val="28"/>
        </w:rPr>
        <w:t>Comma splicing</w:t>
      </w:r>
    </w:p>
    <w:p w14:paraId="6425CB86" w14:textId="606EF738" w:rsidR="002F6EF0" w:rsidRPr="00BA2F77" w:rsidRDefault="002F6EF0" w:rsidP="006323A4">
      <w:pPr>
        <w:rPr>
          <w:sz w:val="24"/>
          <w:szCs w:val="24"/>
        </w:rPr>
      </w:pPr>
      <w:r w:rsidRPr="00BA2F77">
        <w:rPr>
          <w:sz w:val="24"/>
          <w:szCs w:val="24"/>
        </w:rPr>
        <w:t xml:space="preserve">Finally, AQA have said that comma splicing is a common problem </w:t>
      </w:r>
      <w:r w:rsidR="00EB3A8B" w:rsidRPr="00BA2F77">
        <w:rPr>
          <w:sz w:val="24"/>
          <w:szCs w:val="24"/>
        </w:rPr>
        <w:t>i</w:t>
      </w:r>
      <w:r w:rsidRPr="00BA2F77">
        <w:rPr>
          <w:sz w:val="24"/>
          <w:szCs w:val="24"/>
        </w:rPr>
        <w:t xml:space="preserve">n this part of the exam paper. </w:t>
      </w:r>
    </w:p>
    <w:p w14:paraId="18FDBBFC" w14:textId="77777777" w:rsidR="002F6EF0" w:rsidRPr="00BA2F77" w:rsidRDefault="002F6EF0" w:rsidP="006323A4">
      <w:pPr>
        <w:rPr>
          <w:sz w:val="24"/>
          <w:szCs w:val="24"/>
        </w:rPr>
      </w:pPr>
    </w:p>
    <w:p w14:paraId="59216007" w14:textId="3A701CF9" w:rsidR="002F6EF0" w:rsidRPr="00BA2F77" w:rsidRDefault="002F6EF0" w:rsidP="006323A4">
      <w:pPr>
        <w:rPr>
          <w:sz w:val="24"/>
          <w:szCs w:val="24"/>
        </w:rPr>
      </w:pPr>
      <w:r w:rsidRPr="00BA2F77">
        <w:rPr>
          <w:sz w:val="24"/>
          <w:szCs w:val="24"/>
        </w:rPr>
        <w:t xml:space="preserve">Comma splicing is the use of a comma where a conjunction, full stop, or other piece of punctuation is needed. Comma splicing is grammatically incorrect and can sometimes create </w:t>
      </w:r>
      <w:r w:rsidR="00C2683C">
        <w:rPr>
          <w:sz w:val="24"/>
          <w:szCs w:val="24"/>
        </w:rPr>
        <w:t>‘</w:t>
      </w:r>
      <w:r w:rsidRPr="00BA2F77">
        <w:rPr>
          <w:sz w:val="24"/>
          <w:szCs w:val="24"/>
        </w:rPr>
        <w:t>run-on</w:t>
      </w:r>
      <w:r w:rsidR="00C2683C">
        <w:rPr>
          <w:sz w:val="24"/>
          <w:szCs w:val="24"/>
        </w:rPr>
        <w:t>’</w:t>
      </w:r>
      <w:r w:rsidRPr="00BA2F77">
        <w:rPr>
          <w:sz w:val="24"/>
          <w:szCs w:val="24"/>
        </w:rPr>
        <w:t xml:space="preserve"> sentences that are more difficult to read.</w:t>
      </w:r>
    </w:p>
    <w:p w14:paraId="706DD032" w14:textId="77777777" w:rsidR="002F6EF0" w:rsidRPr="00BA2F77" w:rsidRDefault="002F6EF0" w:rsidP="006323A4">
      <w:pPr>
        <w:rPr>
          <w:sz w:val="24"/>
          <w:szCs w:val="24"/>
        </w:rPr>
      </w:pPr>
    </w:p>
    <w:p w14:paraId="3FD8FE55" w14:textId="77777777" w:rsidR="002F6EF0" w:rsidRPr="00BA2F77" w:rsidRDefault="002F6EF0" w:rsidP="00396F17">
      <w:pPr>
        <w:pStyle w:val="ListParagraph"/>
        <w:numPr>
          <w:ilvl w:val="0"/>
          <w:numId w:val="85"/>
        </w:numPr>
        <w:spacing w:after="120"/>
        <w:ind w:left="357" w:hanging="357"/>
        <w:contextualSpacing w:val="0"/>
        <w:rPr>
          <w:rFonts w:ascii="Trebuchet MS" w:hAnsi="Trebuchet MS"/>
          <w:sz w:val="24"/>
          <w:szCs w:val="24"/>
        </w:rPr>
      </w:pPr>
      <w:r w:rsidRPr="00BA2F77">
        <w:rPr>
          <w:rFonts w:ascii="Trebuchet MS" w:hAnsi="Trebuchet MS"/>
          <w:sz w:val="24"/>
          <w:szCs w:val="24"/>
        </w:rPr>
        <w:t>Tick the sentences that use a comma splice.</w:t>
      </w:r>
    </w:p>
    <w:tbl>
      <w:tblPr>
        <w:tblStyle w:val="TableGrid"/>
        <w:tblW w:w="9390" w:type="dxa"/>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574"/>
      </w:tblGrid>
      <w:tr w:rsidR="00CC2AA7" w:rsidRPr="00BA2F77" w14:paraId="58E939AE" w14:textId="77777777" w:rsidTr="00591FC1">
        <w:trPr>
          <w:trHeight w:val="850"/>
        </w:trPr>
        <w:tc>
          <w:tcPr>
            <w:tcW w:w="816" w:type="dxa"/>
            <w:vAlign w:val="center"/>
          </w:tcPr>
          <w:p w14:paraId="02A1D993" w14:textId="77777777" w:rsidR="00CC2AA7" w:rsidRPr="000120B1"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19D4AEA0" wp14:editId="19CD1E9F">
                      <wp:extent cx="359410" cy="359410"/>
                      <wp:effectExtent l="0" t="0" r="21590" b="21590"/>
                      <wp:docPr id="497" name="Rectangle 497"/>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04B97FE5" id="Rectangle 497"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" filled="f" strokecolor="#63556f [3205]" strokeweight="2pt">
                      <w10:anchorlock/>
                    </v:rect>
                  </w:pict>
                </mc:Fallback>
              </mc:AlternateContent>
            </w:r>
          </w:p>
        </w:tc>
        <w:tc>
          <w:tcPr>
            <w:tcW w:w="8574" w:type="dxa"/>
            <w:vAlign w:val="center"/>
          </w:tcPr>
          <w:p w14:paraId="149951F1" w14:textId="032DB18D" w:rsidR="00CC2AA7" w:rsidRPr="000120B1" w:rsidRDefault="00CC2AA7" w:rsidP="00591FC1">
            <w:pPr>
              <w:rPr>
                <w:rFonts w:ascii="Trebuchet MS" w:hAnsi="Trebuchet MS"/>
                <w:sz w:val="24"/>
                <w:szCs w:val="24"/>
                <w:lang w:val="en-GB"/>
              </w:rPr>
            </w:pPr>
            <w:r w:rsidRPr="00BA2F77">
              <w:rPr>
                <w:rFonts w:ascii="Trebuchet MS" w:hAnsi="Trebuchet MS"/>
                <w:sz w:val="24"/>
                <w:szCs w:val="24"/>
              </w:rPr>
              <w:t>The crowd was packed tightly against the stage, the music started an</w:t>
            </w:r>
            <w:r w:rsidR="00591FC1" w:rsidRPr="00BA2F77">
              <w:rPr>
                <w:rFonts w:ascii="Trebuchet MS" w:hAnsi="Trebuchet MS"/>
                <w:sz w:val="24"/>
                <w:szCs w:val="24"/>
              </w:rPr>
              <w:t xml:space="preserve">d they exploded into movement. </w:t>
            </w:r>
          </w:p>
        </w:tc>
      </w:tr>
      <w:tr w:rsidR="00CC2AA7" w:rsidRPr="00BA2F77" w14:paraId="7FABBDF9" w14:textId="77777777" w:rsidTr="00591FC1">
        <w:trPr>
          <w:trHeight w:val="850"/>
        </w:trPr>
        <w:tc>
          <w:tcPr>
            <w:tcW w:w="816" w:type="dxa"/>
            <w:vAlign w:val="center"/>
          </w:tcPr>
          <w:p w14:paraId="0656ABB8" w14:textId="77777777" w:rsidR="00CC2AA7" w:rsidRPr="000120B1"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0B4BFD72" wp14:editId="15A8AD32">
                      <wp:extent cx="359410" cy="359410"/>
                      <wp:effectExtent l="0" t="0" r="21590" b="21590"/>
                      <wp:docPr id="498" name="Rectangle 498"/>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73A41AA2" id="Rectangle 498"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" filled="f" strokecolor="#63556f [3205]" strokeweight="2pt">
                      <w10:anchorlock/>
                    </v:rect>
                  </w:pict>
                </mc:Fallback>
              </mc:AlternateContent>
            </w:r>
          </w:p>
        </w:tc>
        <w:tc>
          <w:tcPr>
            <w:tcW w:w="8574" w:type="dxa"/>
            <w:vAlign w:val="center"/>
          </w:tcPr>
          <w:p w14:paraId="46066DB6" w14:textId="34F728D5" w:rsidR="00CC2AA7" w:rsidRPr="000120B1" w:rsidRDefault="00591FC1" w:rsidP="006323A4">
            <w:pPr>
              <w:rPr>
                <w:rFonts w:ascii="Trebuchet MS" w:hAnsi="Trebuchet MS"/>
                <w:sz w:val="24"/>
                <w:szCs w:val="24"/>
                <w:lang w:val="en-GB"/>
              </w:rPr>
            </w:pPr>
            <w:r w:rsidRPr="00BA2F77">
              <w:rPr>
                <w:rFonts w:ascii="Trebuchet MS" w:hAnsi="Trebuchet MS"/>
                <w:sz w:val="24"/>
                <w:szCs w:val="24"/>
              </w:rPr>
              <w:t xml:space="preserve">After checking the wood firmly </w:t>
            </w:r>
            <w:r w:rsidR="00CC2AA7" w:rsidRPr="00BA2F77">
              <w:rPr>
                <w:rFonts w:ascii="Trebuchet MS" w:hAnsi="Trebuchet MS"/>
                <w:sz w:val="24"/>
                <w:szCs w:val="24"/>
              </w:rPr>
              <w:t>with her foot, she carefully started to climb the stairs.</w:t>
            </w:r>
          </w:p>
        </w:tc>
      </w:tr>
      <w:tr w:rsidR="00CC2AA7" w:rsidRPr="00BA2F77" w14:paraId="47F21DEB" w14:textId="77777777" w:rsidTr="00591FC1">
        <w:trPr>
          <w:trHeight w:val="850"/>
        </w:trPr>
        <w:tc>
          <w:tcPr>
            <w:tcW w:w="816" w:type="dxa"/>
            <w:vAlign w:val="center"/>
          </w:tcPr>
          <w:p w14:paraId="7AA3F802" w14:textId="77777777" w:rsidR="00CC2AA7" w:rsidRPr="000120B1"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1BAEDEBD" wp14:editId="6D1C79F9">
                      <wp:extent cx="359410" cy="359410"/>
                      <wp:effectExtent l="0" t="0" r="21590" b="21590"/>
                      <wp:docPr id="499" name="Rectangle 499"/>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3496B647" id="Rectangle 499"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" filled="f" strokecolor="#63556f [3205]" strokeweight="2pt">
                      <w10:anchorlock/>
                    </v:rect>
                  </w:pict>
                </mc:Fallback>
              </mc:AlternateContent>
            </w:r>
          </w:p>
        </w:tc>
        <w:tc>
          <w:tcPr>
            <w:tcW w:w="8574" w:type="dxa"/>
            <w:vAlign w:val="center"/>
          </w:tcPr>
          <w:p w14:paraId="7F6E5CFC" w14:textId="77777777" w:rsidR="00CC2AA7" w:rsidRPr="000120B1" w:rsidRDefault="00CC2AA7" w:rsidP="006323A4">
            <w:pPr>
              <w:rPr>
                <w:rFonts w:ascii="Trebuchet MS" w:hAnsi="Trebuchet MS"/>
                <w:sz w:val="24"/>
                <w:szCs w:val="24"/>
                <w:lang w:val="en-GB"/>
              </w:rPr>
            </w:pPr>
            <w:r w:rsidRPr="00BA2F77">
              <w:rPr>
                <w:rFonts w:ascii="Trebuchet MS" w:hAnsi="Trebuchet MS"/>
                <w:sz w:val="24"/>
                <w:szCs w:val="24"/>
              </w:rPr>
              <w:t>Sam waited and watched the surface of the lake, as the light gradually disappeared from the sky.</w:t>
            </w:r>
          </w:p>
        </w:tc>
      </w:tr>
      <w:tr w:rsidR="00CC2AA7" w:rsidRPr="00BA2F77" w14:paraId="2BCA03FC" w14:textId="77777777" w:rsidTr="00591FC1">
        <w:trPr>
          <w:trHeight w:val="850"/>
        </w:trPr>
        <w:tc>
          <w:tcPr>
            <w:tcW w:w="816" w:type="dxa"/>
            <w:vAlign w:val="center"/>
          </w:tcPr>
          <w:p w14:paraId="2E728947" w14:textId="77777777" w:rsidR="00CC2AA7" w:rsidRPr="000120B1"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0CE394C8" wp14:editId="788038D8">
                      <wp:extent cx="359410" cy="359410"/>
                      <wp:effectExtent l="0" t="0" r="21590" b="21590"/>
                      <wp:docPr id="500" name="Rectangle 500"/>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604298B7" id="Rectangle 500"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" filled="f" strokecolor="#63556f [3205]" strokeweight="2pt">
                      <w10:anchorlock/>
                    </v:rect>
                  </w:pict>
                </mc:Fallback>
              </mc:AlternateContent>
            </w:r>
          </w:p>
        </w:tc>
        <w:tc>
          <w:tcPr>
            <w:tcW w:w="8574" w:type="dxa"/>
            <w:vAlign w:val="center"/>
          </w:tcPr>
          <w:p w14:paraId="7B093883" w14:textId="77777777" w:rsidR="00CC2AA7" w:rsidRPr="000120B1" w:rsidRDefault="00CC2AA7" w:rsidP="006323A4">
            <w:pPr>
              <w:rPr>
                <w:rFonts w:ascii="Trebuchet MS" w:hAnsi="Trebuchet MS"/>
                <w:sz w:val="24"/>
                <w:szCs w:val="24"/>
                <w:lang w:val="en-GB"/>
              </w:rPr>
            </w:pPr>
            <w:r w:rsidRPr="00BA2F77">
              <w:rPr>
                <w:rFonts w:ascii="Trebuchet MS" w:hAnsi="Trebuchet MS"/>
                <w:sz w:val="24"/>
                <w:szCs w:val="24"/>
              </w:rPr>
              <w:t xml:space="preserve">The city lights bathed the wet streets with a yellow sheen, in the distance a figure could be seen walking quickly down the middle of the empty road. </w:t>
            </w:r>
          </w:p>
        </w:tc>
      </w:tr>
    </w:tbl>
    <w:p w14:paraId="0007A0E9" w14:textId="77777777" w:rsidR="002F6EF0" w:rsidRPr="00BA2F77" w:rsidRDefault="002F6EF0" w:rsidP="006323A4">
      <w:pPr>
        <w:rPr>
          <w:sz w:val="24"/>
          <w:szCs w:val="24"/>
        </w:rPr>
      </w:pPr>
    </w:p>
    <w:p w14:paraId="3FB4AD43"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Read the following example of a comma splice and annotate the sentence with suggestions of how to fix the problem:</w:t>
      </w:r>
    </w:p>
    <w:p w14:paraId="1167BA09" w14:textId="77777777" w:rsidR="002F6EF0" w:rsidRPr="00BA2F77" w:rsidRDefault="002F6EF0" w:rsidP="006323A4">
      <w:pPr>
        <w:pStyle w:val="ListParagraph"/>
        <w:rPr>
          <w:rFonts w:ascii="Trebuchet MS" w:hAnsi="Trebuchet MS"/>
          <w:sz w:val="24"/>
          <w:szCs w:val="24"/>
        </w:rPr>
      </w:pPr>
    </w:p>
    <w:p w14:paraId="5358B273" w14:textId="1C0F0300" w:rsidR="002F6EF0" w:rsidRPr="00BA2F77" w:rsidRDefault="002F6EF0" w:rsidP="00591FC1">
      <w:pPr>
        <w:spacing w:before="1080" w:after="1080"/>
        <w:ind w:left="964" w:right="680"/>
        <w:rPr>
          <w:i/>
          <w:sz w:val="24"/>
          <w:szCs w:val="24"/>
        </w:rPr>
      </w:pPr>
      <w:r w:rsidRPr="00BA2F77">
        <w:rPr>
          <w:i/>
          <w:sz w:val="24"/>
          <w:szCs w:val="24"/>
        </w:rPr>
        <w:t>The guitar riffs screech around the hall, the singer screams and launches herself into the sweaty crowd.</w:t>
      </w:r>
      <w:r w:rsidR="004C38AE" w:rsidRPr="00BA2F77">
        <w:rPr>
          <w:i/>
          <w:sz w:val="24"/>
          <w:szCs w:val="24"/>
        </w:rPr>
        <w:t xml:space="preserve"> </w:t>
      </w:r>
    </w:p>
    <w:p w14:paraId="0CC2D50D" w14:textId="77777777" w:rsidR="002F6EF0" w:rsidRPr="00BA2F77" w:rsidRDefault="002F6EF0" w:rsidP="006323A4">
      <w:pPr>
        <w:pStyle w:val="ListParagraph"/>
        <w:rPr>
          <w:rFonts w:ascii="Trebuchet MS" w:hAnsi="Trebuchet MS"/>
          <w:sz w:val="24"/>
          <w:szCs w:val="24"/>
        </w:rPr>
      </w:pPr>
    </w:p>
    <w:p w14:paraId="2973FD16" w14:textId="77777777" w:rsidR="002F6EF0" w:rsidRPr="00BA2F77" w:rsidRDefault="002F6EF0" w:rsidP="00396F17">
      <w:pPr>
        <w:pStyle w:val="ListParagraph"/>
        <w:numPr>
          <w:ilvl w:val="0"/>
          <w:numId w:val="85"/>
        </w:numPr>
        <w:ind w:left="360"/>
        <w:rPr>
          <w:rFonts w:ascii="Trebuchet MS" w:hAnsi="Trebuchet MS"/>
          <w:sz w:val="24"/>
          <w:szCs w:val="24"/>
        </w:rPr>
      </w:pPr>
      <w:r w:rsidRPr="00BA2F77">
        <w:rPr>
          <w:rFonts w:ascii="Trebuchet MS" w:hAnsi="Trebuchet MS"/>
          <w:sz w:val="24"/>
          <w:szCs w:val="24"/>
        </w:rPr>
        <w:t xml:space="preserve">Look through your creative writing drafts. Can you find any examples of a comma splice? Select examples from your work and rewrite them. Think carefully about how your punctuation choices affect the style of your writing. For example, a full stop will have a very different effect compared with adding a conjunction. </w:t>
      </w:r>
    </w:p>
    <w:p w14:paraId="61C0F2A8" w14:textId="77777777" w:rsidR="00171147" w:rsidRPr="00BA2F77" w:rsidRDefault="00171147" w:rsidP="006323A4">
      <w:pPr>
        <w:pStyle w:val="ListParagraph"/>
        <w:rPr>
          <w:rFonts w:ascii="Trebuchet MS" w:hAnsi="Trebuchet MS"/>
          <w:sz w:val="24"/>
          <w:szCs w:val="24"/>
        </w:rPr>
        <w:sectPr w:rsidR="00171147" w:rsidRPr="00BA2F77" w:rsidSect="00580CDF">
          <w:pgSz w:w="11900" w:h="16840"/>
          <w:pgMar w:top="1134" w:right="1134" w:bottom="851" w:left="1134" w:header="708" w:footer="708" w:gutter="0"/>
          <w:cols w:space="708"/>
          <w:docGrid w:linePitch="360"/>
        </w:sectPr>
      </w:pPr>
    </w:p>
    <w:p w14:paraId="422A03AD" w14:textId="77777777" w:rsidR="002F6EF0" w:rsidRPr="00BA2F77" w:rsidRDefault="002F6EF0" w:rsidP="006323A4">
      <w:pPr>
        <w:pStyle w:val="Style3"/>
        <w:rPr>
          <w:color w:val="63556F" w:themeColor="accent2"/>
        </w:rPr>
      </w:pPr>
      <w:r w:rsidRPr="00BA2F77">
        <w:rPr>
          <w:color w:val="63556F" w:themeColor="accent2"/>
        </w:rPr>
        <w:t>Check your answers</w:t>
      </w:r>
    </w:p>
    <w:p w14:paraId="60DBEC39" w14:textId="77777777" w:rsidR="002F6EF0" w:rsidRPr="00BA2F77" w:rsidRDefault="002F6EF0" w:rsidP="00396F17">
      <w:pPr>
        <w:pStyle w:val="ListParagraph"/>
        <w:numPr>
          <w:ilvl w:val="0"/>
          <w:numId w:val="89"/>
        </w:numPr>
        <w:spacing w:after="240"/>
        <w:ind w:left="357" w:hanging="357"/>
        <w:contextualSpacing w:val="0"/>
        <w:jc w:val="both"/>
        <w:rPr>
          <w:rFonts w:ascii="Trebuchet MS" w:eastAsia="Times New Roman" w:hAnsi="Trebuchet MS" w:cs="Times New Roman"/>
          <w:color w:val="000000"/>
          <w:sz w:val="24"/>
          <w:szCs w:val="24"/>
          <w:lang w:eastAsia="en-GB"/>
        </w:rPr>
      </w:pPr>
      <w:r w:rsidRPr="00BA2F77">
        <w:rPr>
          <w:rFonts w:ascii="Trebuchet MS" w:eastAsia="Times New Roman" w:hAnsi="Trebuchet MS" w:cs="Times New Roman"/>
          <w:color w:val="000000"/>
          <w:sz w:val="24"/>
          <w:szCs w:val="24"/>
          <w:lang w:eastAsia="en-GB"/>
        </w:rPr>
        <w:t>Other possible choices of interesting verbs from the extract:</w:t>
      </w:r>
    </w:p>
    <w:p w14:paraId="70022184" w14:textId="77777777" w:rsidR="00171147" w:rsidRPr="00BA2F77" w:rsidRDefault="00171147"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sectPr w:rsidR="00171147" w:rsidRPr="00BA2F77" w:rsidSect="00160178">
          <w:headerReference w:type="default" r:id="rId128"/>
          <w:footerReference w:type="default" r:id="rId129"/>
          <w:pgSz w:w="11900" w:h="16840"/>
          <w:pgMar w:top="1134" w:right="1134" w:bottom="851" w:left="1134" w:header="708" w:footer="708" w:gutter="0"/>
          <w:cols w:space="708"/>
          <w:docGrid w:linePitch="360"/>
        </w:sectPr>
      </w:pPr>
    </w:p>
    <w:p w14:paraId="1CCCCADA" w14:textId="77777777" w:rsidR="002F6EF0" w:rsidRPr="00BA2F77" w:rsidRDefault="002F6EF0"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pPr>
      <w:r w:rsidRPr="00BA2F77">
        <w:rPr>
          <w:rFonts w:ascii="Trebuchet MS" w:eastAsia="Times New Roman" w:hAnsi="Trebuchet MS"/>
          <w:sz w:val="24"/>
          <w:szCs w:val="24"/>
          <w:lang w:eastAsia="en-GB"/>
        </w:rPr>
        <w:t>bobbing</w:t>
      </w:r>
    </w:p>
    <w:p w14:paraId="778ED772" w14:textId="77777777" w:rsidR="002F6EF0" w:rsidRPr="00BA2F77" w:rsidRDefault="002F6EF0"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pPr>
      <w:r w:rsidRPr="00BA2F77">
        <w:rPr>
          <w:rFonts w:ascii="Trebuchet MS" w:eastAsia="Times New Roman" w:hAnsi="Trebuchet MS"/>
          <w:sz w:val="24"/>
          <w:szCs w:val="24"/>
          <w:lang w:eastAsia="en-GB"/>
        </w:rPr>
        <w:t>quivering</w:t>
      </w:r>
    </w:p>
    <w:p w14:paraId="3DEC30D7" w14:textId="77777777" w:rsidR="002F6EF0" w:rsidRPr="00BA2F77" w:rsidRDefault="002F6EF0"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pPr>
      <w:r w:rsidRPr="00BA2F77">
        <w:rPr>
          <w:rFonts w:ascii="Trebuchet MS" w:eastAsia="Times New Roman" w:hAnsi="Trebuchet MS"/>
          <w:sz w:val="24"/>
          <w:szCs w:val="24"/>
          <w:lang w:eastAsia="en-GB"/>
        </w:rPr>
        <w:t>tossed</w:t>
      </w:r>
    </w:p>
    <w:p w14:paraId="291A8ED5" w14:textId="77777777" w:rsidR="002F6EF0" w:rsidRPr="00BA2F77" w:rsidRDefault="002F6EF0"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pPr>
      <w:r w:rsidRPr="00BA2F77">
        <w:rPr>
          <w:rFonts w:ascii="Trebuchet MS" w:eastAsia="Times New Roman" w:hAnsi="Trebuchet MS"/>
          <w:sz w:val="24"/>
          <w:szCs w:val="24"/>
          <w:lang w:eastAsia="en-GB"/>
        </w:rPr>
        <w:t xml:space="preserve">defying </w:t>
      </w:r>
    </w:p>
    <w:p w14:paraId="7AE65C57" w14:textId="77777777" w:rsidR="002F6EF0" w:rsidRPr="00BA2F77" w:rsidRDefault="002F6EF0" w:rsidP="00396F17">
      <w:pPr>
        <w:pStyle w:val="ListParagraph"/>
        <w:numPr>
          <w:ilvl w:val="0"/>
          <w:numId w:val="97"/>
        </w:numPr>
        <w:spacing w:before="120" w:after="120"/>
        <w:ind w:left="714" w:hanging="357"/>
        <w:contextualSpacing w:val="0"/>
        <w:jc w:val="both"/>
        <w:rPr>
          <w:rFonts w:ascii="Trebuchet MS" w:eastAsia="Times New Roman" w:hAnsi="Trebuchet MS"/>
          <w:sz w:val="24"/>
          <w:szCs w:val="24"/>
          <w:lang w:eastAsia="en-GB"/>
        </w:rPr>
      </w:pPr>
      <w:r w:rsidRPr="00BA2F77">
        <w:rPr>
          <w:rFonts w:ascii="Trebuchet MS" w:eastAsia="Times New Roman" w:hAnsi="Trebuchet MS"/>
          <w:sz w:val="24"/>
          <w:szCs w:val="24"/>
          <w:lang w:eastAsia="en-GB"/>
        </w:rPr>
        <w:t>pierced.</w:t>
      </w:r>
    </w:p>
    <w:p w14:paraId="72716313" w14:textId="77777777" w:rsidR="00171147" w:rsidRPr="00BA2F77" w:rsidRDefault="00171147" w:rsidP="006323A4">
      <w:pPr>
        <w:rPr>
          <w:sz w:val="24"/>
          <w:szCs w:val="24"/>
        </w:rPr>
        <w:sectPr w:rsidR="00171147" w:rsidRPr="00BA2F77" w:rsidSect="00E94723">
          <w:type w:val="continuous"/>
          <w:pgSz w:w="11900" w:h="16840"/>
          <w:pgMar w:top="1134" w:right="1134" w:bottom="851" w:left="1134" w:header="708" w:footer="708" w:gutter="0"/>
          <w:cols w:num="2" w:space="8"/>
          <w:docGrid w:linePitch="360"/>
        </w:sectPr>
      </w:pPr>
    </w:p>
    <w:p w14:paraId="02F2B848" w14:textId="77777777" w:rsidR="002F6EF0" w:rsidRPr="00BA2F77" w:rsidRDefault="002F6EF0" w:rsidP="006323A4">
      <w:pPr>
        <w:rPr>
          <w:sz w:val="24"/>
          <w:szCs w:val="24"/>
        </w:rPr>
      </w:pPr>
    </w:p>
    <w:p w14:paraId="349456AF" w14:textId="77777777" w:rsidR="002F6EF0" w:rsidRPr="00BA2F77" w:rsidRDefault="002F6EF0" w:rsidP="00396F17">
      <w:pPr>
        <w:pStyle w:val="ListParagraph"/>
        <w:numPr>
          <w:ilvl w:val="0"/>
          <w:numId w:val="148"/>
        </w:numPr>
        <w:spacing w:after="240"/>
        <w:ind w:left="360"/>
        <w:contextualSpacing w:val="0"/>
        <w:jc w:val="both"/>
        <w:rPr>
          <w:rFonts w:ascii="Trebuchet MS" w:hAnsi="Trebuchet MS"/>
          <w:b/>
          <w:sz w:val="24"/>
          <w:szCs w:val="24"/>
        </w:rPr>
      </w:pPr>
      <w:r w:rsidRPr="00BA2F77">
        <w:rPr>
          <w:rFonts w:ascii="Trebuchet MS" w:hAnsi="Trebuchet MS"/>
          <w:sz w:val="24"/>
          <w:szCs w:val="24"/>
        </w:rPr>
        <w:t>Choices may vary. Here are some suggestions:</w:t>
      </w:r>
    </w:p>
    <w:p w14:paraId="39CE37B7" w14:textId="77777777" w:rsidR="00171147" w:rsidRPr="00BA2F77" w:rsidRDefault="00171147" w:rsidP="00396F17">
      <w:pPr>
        <w:pStyle w:val="ListParagraph"/>
        <w:numPr>
          <w:ilvl w:val="0"/>
          <w:numId w:val="98"/>
        </w:numPr>
        <w:spacing w:before="120"/>
        <w:ind w:left="714" w:hanging="357"/>
        <w:contextualSpacing w:val="0"/>
        <w:rPr>
          <w:rFonts w:ascii="Trebuchet MS" w:hAnsi="Trebuchet MS"/>
          <w:sz w:val="24"/>
          <w:szCs w:val="24"/>
        </w:rPr>
        <w:sectPr w:rsidR="00171147" w:rsidRPr="00BA2F77" w:rsidSect="00171147">
          <w:type w:val="continuous"/>
          <w:pgSz w:w="11900" w:h="16840"/>
          <w:pgMar w:top="1134" w:right="1134" w:bottom="851" w:left="1134" w:header="708" w:footer="708" w:gutter="0"/>
          <w:cols w:space="708"/>
          <w:docGrid w:linePitch="360"/>
        </w:sectPr>
      </w:pPr>
    </w:p>
    <w:p w14:paraId="373C448B" w14:textId="77777777" w:rsidR="002F6EF0" w:rsidRPr="00BA2F77" w:rsidRDefault="002F6EF0" w:rsidP="00396F17">
      <w:pPr>
        <w:pStyle w:val="ListParagraph"/>
        <w:numPr>
          <w:ilvl w:val="0"/>
          <w:numId w:val="98"/>
        </w:numPr>
        <w:spacing w:before="120"/>
        <w:ind w:left="714" w:hanging="357"/>
        <w:contextualSpacing w:val="0"/>
        <w:rPr>
          <w:rFonts w:ascii="Trebuchet MS" w:hAnsi="Trebuchet MS"/>
          <w:sz w:val="24"/>
          <w:szCs w:val="24"/>
        </w:rPr>
      </w:pPr>
      <w:r w:rsidRPr="00BA2F77">
        <w:rPr>
          <w:rFonts w:ascii="Trebuchet MS" w:hAnsi="Trebuchet MS"/>
          <w:sz w:val="24"/>
          <w:szCs w:val="24"/>
        </w:rPr>
        <w:t>unfriendly, dark</w:t>
      </w:r>
    </w:p>
    <w:p w14:paraId="1E1E52E7" w14:textId="77777777" w:rsidR="002F6EF0" w:rsidRPr="00BA2F77" w:rsidRDefault="002F6EF0" w:rsidP="00396F17">
      <w:pPr>
        <w:pStyle w:val="ListParagraph"/>
        <w:numPr>
          <w:ilvl w:val="0"/>
          <w:numId w:val="98"/>
        </w:numPr>
        <w:spacing w:before="120"/>
        <w:ind w:left="714" w:hanging="357"/>
        <w:contextualSpacing w:val="0"/>
        <w:rPr>
          <w:rFonts w:ascii="Trebuchet MS" w:hAnsi="Trebuchet MS"/>
          <w:sz w:val="24"/>
          <w:szCs w:val="24"/>
        </w:rPr>
      </w:pPr>
      <w:r w:rsidRPr="00BA2F77">
        <w:rPr>
          <w:rFonts w:ascii="Trebuchet MS" w:hAnsi="Trebuchet MS"/>
          <w:sz w:val="24"/>
          <w:szCs w:val="24"/>
        </w:rPr>
        <w:t>shiny, tall</w:t>
      </w:r>
    </w:p>
    <w:p w14:paraId="0C5F298F" w14:textId="77777777" w:rsidR="002F6EF0" w:rsidRPr="00BA2F77" w:rsidRDefault="002F6EF0" w:rsidP="00396F17">
      <w:pPr>
        <w:pStyle w:val="ListParagraph"/>
        <w:numPr>
          <w:ilvl w:val="0"/>
          <w:numId w:val="98"/>
        </w:numPr>
        <w:spacing w:before="120"/>
        <w:ind w:left="714" w:hanging="357"/>
        <w:contextualSpacing w:val="0"/>
        <w:rPr>
          <w:rFonts w:ascii="Trebuchet MS" w:hAnsi="Trebuchet MS"/>
          <w:sz w:val="24"/>
          <w:szCs w:val="24"/>
        </w:rPr>
      </w:pPr>
      <w:r w:rsidRPr="00BA2F77">
        <w:rPr>
          <w:rFonts w:ascii="Trebuchet MS" w:hAnsi="Trebuchet MS"/>
          <w:sz w:val="24"/>
          <w:szCs w:val="24"/>
        </w:rPr>
        <w:t>night, dark, blue</w:t>
      </w:r>
    </w:p>
    <w:p w14:paraId="39CA0AEC" w14:textId="77777777" w:rsidR="002F6EF0" w:rsidRPr="00BA2F77" w:rsidRDefault="002F6EF0" w:rsidP="00396F17">
      <w:pPr>
        <w:pStyle w:val="ListParagraph"/>
        <w:numPr>
          <w:ilvl w:val="0"/>
          <w:numId w:val="98"/>
        </w:numPr>
        <w:spacing w:before="120"/>
        <w:ind w:left="714" w:hanging="357"/>
        <w:contextualSpacing w:val="0"/>
        <w:rPr>
          <w:rFonts w:ascii="Trebuchet MS" w:hAnsi="Trebuchet MS"/>
          <w:sz w:val="24"/>
          <w:szCs w:val="24"/>
        </w:rPr>
      </w:pPr>
      <w:r w:rsidRPr="00BA2F77">
        <w:rPr>
          <w:rFonts w:ascii="Trebuchet MS" w:hAnsi="Trebuchet MS"/>
          <w:sz w:val="24"/>
          <w:szCs w:val="24"/>
        </w:rPr>
        <w:t>moved, slowly</w:t>
      </w:r>
    </w:p>
    <w:p w14:paraId="1711CD83" w14:textId="77777777" w:rsidR="00171147" w:rsidRPr="00BA2F77" w:rsidRDefault="00171147" w:rsidP="006323A4">
      <w:pPr>
        <w:rPr>
          <w:b/>
          <w:sz w:val="24"/>
          <w:szCs w:val="24"/>
        </w:rPr>
        <w:sectPr w:rsidR="00171147" w:rsidRPr="00BA2F77" w:rsidSect="00E94723">
          <w:type w:val="continuous"/>
          <w:pgSz w:w="11900" w:h="16840"/>
          <w:pgMar w:top="1134" w:right="1134" w:bottom="851" w:left="1134" w:header="708" w:footer="708" w:gutter="0"/>
          <w:cols w:num="2" w:space="8"/>
          <w:docGrid w:linePitch="360"/>
        </w:sectPr>
      </w:pPr>
    </w:p>
    <w:p w14:paraId="2105E2E6" w14:textId="77777777" w:rsidR="002F6EF0" w:rsidRPr="00BA2F77" w:rsidRDefault="002F6EF0" w:rsidP="006323A4">
      <w:pPr>
        <w:rPr>
          <w:b/>
          <w:sz w:val="24"/>
          <w:szCs w:val="24"/>
        </w:rPr>
      </w:pPr>
    </w:p>
    <w:p w14:paraId="79DE4FE4" w14:textId="06F2E0CF" w:rsidR="002F6EF0" w:rsidRPr="00BA2F77" w:rsidRDefault="002F6EF0" w:rsidP="00396F17">
      <w:pPr>
        <w:pStyle w:val="ListParagraph"/>
        <w:numPr>
          <w:ilvl w:val="0"/>
          <w:numId w:val="148"/>
        </w:numPr>
        <w:spacing w:after="240"/>
        <w:ind w:left="360"/>
        <w:contextualSpacing w:val="0"/>
        <w:jc w:val="both"/>
        <w:rPr>
          <w:rFonts w:ascii="Trebuchet MS" w:hAnsi="Trebuchet MS"/>
          <w:sz w:val="24"/>
          <w:szCs w:val="24"/>
        </w:rPr>
      </w:pPr>
      <w:r w:rsidRPr="00BA2F77">
        <w:rPr>
          <w:rFonts w:ascii="Trebuchet MS" w:hAnsi="Trebuchet MS"/>
          <w:sz w:val="24"/>
          <w:szCs w:val="24"/>
        </w:rPr>
        <w:t xml:space="preserve">Replacement words will vary </w:t>
      </w:r>
      <w:r w:rsidR="00A511BC" w:rsidRPr="00BA2F77">
        <w:rPr>
          <w:rFonts w:ascii="Trebuchet MS" w:hAnsi="Trebuchet MS"/>
          <w:sz w:val="24"/>
          <w:szCs w:val="24"/>
        </w:rPr>
        <w:t xml:space="preserve">− </w:t>
      </w:r>
      <w:r w:rsidRPr="00BA2F77">
        <w:rPr>
          <w:rFonts w:ascii="Trebuchet MS" w:hAnsi="Trebuchet MS"/>
          <w:sz w:val="24"/>
          <w:szCs w:val="24"/>
        </w:rPr>
        <w:t>these are suggestions only.</w:t>
      </w:r>
    </w:p>
    <w:tbl>
      <w:tblPr>
        <w:tblStyle w:val="TableGrid"/>
        <w:tblW w:w="0" w:type="auto"/>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6" w:space="0" w:color="63556F" w:themeColor="accent2"/>
          <w:insideV w:val="single" w:sz="6" w:space="0" w:color="63556F" w:themeColor="accent2"/>
        </w:tblBorders>
        <w:tblLook w:val="04A0" w:firstRow="1" w:lastRow="0" w:firstColumn="1" w:lastColumn="0" w:noHBand="0" w:noVBand="1"/>
      </w:tblPr>
      <w:tblGrid>
        <w:gridCol w:w="3499"/>
        <w:gridCol w:w="5695"/>
      </w:tblGrid>
      <w:tr w:rsidR="002F6EF0" w:rsidRPr="00BA2F77" w14:paraId="01472208" w14:textId="77777777" w:rsidTr="0029440F">
        <w:trPr>
          <w:trHeight w:val="567"/>
        </w:trPr>
        <w:tc>
          <w:tcPr>
            <w:tcW w:w="3544" w:type="dxa"/>
            <w:shd w:val="clear" w:color="auto" w:fill="DFDBE3" w:themeFill="accent2" w:themeFillTint="33"/>
            <w:vAlign w:val="center"/>
            <w:hideMark/>
          </w:tcPr>
          <w:p w14:paraId="60ABE2D3" w14:textId="77777777" w:rsidR="002F6EF0" w:rsidRPr="000120B1" w:rsidRDefault="002F6EF0" w:rsidP="000120B1">
            <w:pPr>
              <w:jc w:val="center"/>
              <w:rPr>
                <w:rFonts w:ascii="Trebuchet MS" w:eastAsiaTheme="minorHAnsi" w:hAnsi="Trebuchet MS"/>
                <w:b/>
                <w:bCs/>
                <w:sz w:val="24"/>
                <w:szCs w:val="24"/>
                <w:lang w:val="en-GB"/>
              </w:rPr>
            </w:pPr>
            <w:r w:rsidRPr="000120B1">
              <w:rPr>
                <w:rFonts w:ascii="Trebuchet MS" w:hAnsi="Trebuchet MS"/>
                <w:b/>
                <w:bCs/>
                <w:sz w:val="24"/>
                <w:szCs w:val="24"/>
              </w:rPr>
              <w:t>Word which is used incorrectly</w:t>
            </w:r>
          </w:p>
        </w:tc>
        <w:tc>
          <w:tcPr>
            <w:tcW w:w="5811" w:type="dxa"/>
            <w:shd w:val="clear" w:color="auto" w:fill="DFDBE3" w:themeFill="accent2" w:themeFillTint="33"/>
            <w:vAlign w:val="center"/>
            <w:hideMark/>
          </w:tcPr>
          <w:p w14:paraId="3D29A260" w14:textId="77777777" w:rsidR="002F6EF0" w:rsidRPr="000120B1" w:rsidRDefault="002F6EF0" w:rsidP="000120B1">
            <w:pPr>
              <w:jc w:val="center"/>
              <w:rPr>
                <w:rFonts w:ascii="Trebuchet MS" w:eastAsiaTheme="minorHAnsi" w:hAnsi="Trebuchet MS"/>
                <w:b/>
                <w:bCs/>
                <w:sz w:val="24"/>
                <w:szCs w:val="24"/>
                <w:lang w:val="en-GB"/>
              </w:rPr>
            </w:pPr>
            <w:r w:rsidRPr="000120B1">
              <w:rPr>
                <w:rFonts w:ascii="Trebuchet MS" w:hAnsi="Trebuchet MS"/>
                <w:b/>
                <w:bCs/>
                <w:sz w:val="24"/>
                <w:szCs w:val="24"/>
              </w:rPr>
              <w:t>Replacement</w:t>
            </w:r>
          </w:p>
        </w:tc>
      </w:tr>
      <w:tr w:rsidR="002F6EF0" w:rsidRPr="00BA2F77" w14:paraId="2527FF4C" w14:textId="77777777" w:rsidTr="0029440F">
        <w:trPr>
          <w:trHeight w:val="567"/>
        </w:trPr>
        <w:tc>
          <w:tcPr>
            <w:tcW w:w="3544" w:type="dxa"/>
            <w:vAlign w:val="center"/>
          </w:tcPr>
          <w:p w14:paraId="20F148A0" w14:textId="77777777" w:rsidR="002F6EF0" w:rsidRPr="000120B1" w:rsidRDefault="002F6EF0" w:rsidP="001128EC">
            <w:pPr>
              <w:pStyle w:val="ListParagraph"/>
              <w:numPr>
                <w:ilvl w:val="0"/>
                <w:numId w:val="153"/>
              </w:numPr>
              <w:ind w:left="360"/>
              <w:rPr>
                <w:rFonts w:ascii="Trebuchet MS" w:hAnsi="Trebuchet MS"/>
                <w:sz w:val="24"/>
                <w:szCs w:val="24"/>
                <w:lang w:val="en-GB"/>
              </w:rPr>
            </w:pPr>
            <w:r w:rsidRPr="00BA2F77">
              <w:rPr>
                <w:rFonts w:ascii="Trebuchet MS" w:eastAsiaTheme="minorEastAsia" w:hAnsi="Trebuchet MS"/>
                <w:sz w:val="24"/>
                <w:szCs w:val="24"/>
              </w:rPr>
              <w:t>stratosphere</w:t>
            </w:r>
          </w:p>
        </w:tc>
        <w:tc>
          <w:tcPr>
            <w:tcW w:w="5811" w:type="dxa"/>
            <w:vAlign w:val="center"/>
          </w:tcPr>
          <w:p w14:paraId="637BF30C"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 xml:space="preserve">heavens, sky, expanse </w:t>
            </w:r>
          </w:p>
        </w:tc>
      </w:tr>
      <w:tr w:rsidR="002F6EF0" w:rsidRPr="00BA2F77" w14:paraId="39EE9383" w14:textId="77777777" w:rsidTr="0029440F">
        <w:trPr>
          <w:trHeight w:val="567"/>
        </w:trPr>
        <w:tc>
          <w:tcPr>
            <w:tcW w:w="3544" w:type="dxa"/>
            <w:vAlign w:val="center"/>
          </w:tcPr>
          <w:p w14:paraId="0A79C002" w14:textId="77777777" w:rsidR="002F6EF0" w:rsidRPr="000120B1" w:rsidRDefault="002F6EF0" w:rsidP="001128EC">
            <w:pPr>
              <w:pStyle w:val="ListParagraph"/>
              <w:numPr>
                <w:ilvl w:val="0"/>
                <w:numId w:val="153"/>
              </w:numPr>
              <w:ind w:left="360"/>
              <w:rPr>
                <w:rFonts w:ascii="Trebuchet MS" w:hAnsi="Trebuchet MS"/>
                <w:sz w:val="24"/>
                <w:szCs w:val="24"/>
                <w:lang w:val="en-GB"/>
              </w:rPr>
            </w:pPr>
            <w:r w:rsidRPr="00BA2F77">
              <w:rPr>
                <w:rFonts w:ascii="Trebuchet MS" w:eastAsiaTheme="minorEastAsia" w:hAnsi="Trebuchet MS"/>
                <w:sz w:val="24"/>
                <w:szCs w:val="24"/>
              </w:rPr>
              <w:t>luxury</w:t>
            </w:r>
          </w:p>
        </w:tc>
        <w:tc>
          <w:tcPr>
            <w:tcW w:w="5811" w:type="dxa"/>
            <w:vAlign w:val="center"/>
          </w:tcPr>
          <w:p w14:paraId="7BC7C572"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dense, verdant, parched, lush</w:t>
            </w:r>
          </w:p>
        </w:tc>
      </w:tr>
      <w:tr w:rsidR="002F6EF0" w:rsidRPr="00BA2F77" w14:paraId="5D3808FB" w14:textId="77777777" w:rsidTr="0029440F">
        <w:trPr>
          <w:trHeight w:val="567"/>
        </w:trPr>
        <w:tc>
          <w:tcPr>
            <w:tcW w:w="3544" w:type="dxa"/>
            <w:vAlign w:val="center"/>
          </w:tcPr>
          <w:p w14:paraId="109DCE0D" w14:textId="77777777" w:rsidR="002F6EF0" w:rsidRPr="000120B1" w:rsidRDefault="002F6EF0" w:rsidP="001128EC">
            <w:pPr>
              <w:pStyle w:val="ListParagraph"/>
              <w:numPr>
                <w:ilvl w:val="0"/>
                <w:numId w:val="153"/>
              </w:numPr>
              <w:ind w:left="360"/>
              <w:rPr>
                <w:rFonts w:ascii="Trebuchet MS" w:hAnsi="Trebuchet MS"/>
                <w:sz w:val="24"/>
                <w:szCs w:val="24"/>
                <w:lang w:val="en-GB"/>
              </w:rPr>
            </w:pPr>
            <w:r w:rsidRPr="00BA2F77">
              <w:rPr>
                <w:rFonts w:ascii="Trebuchet MS" w:eastAsiaTheme="minorEastAsia" w:hAnsi="Trebuchet MS"/>
                <w:sz w:val="24"/>
                <w:szCs w:val="24"/>
              </w:rPr>
              <w:t>shimmied</w:t>
            </w:r>
          </w:p>
        </w:tc>
        <w:tc>
          <w:tcPr>
            <w:tcW w:w="5811" w:type="dxa"/>
            <w:vAlign w:val="center"/>
          </w:tcPr>
          <w:p w14:paraId="10F68AD0"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shimmered, glittered, glowed, glistened, glinted</w:t>
            </w:r>
          </w:p>
        </w:tc>
      </w:tr>
      <w:tr w:rsidR="002F6EF0" w:rsidRPr="00BA2F77" w14:paraId="19EC464B" w14:textId="77777777" w:rsidTr="0029440F">
        <w:trPr>
          <w:trHeight w:val="567"/>
        </w:trPr>
        <w:tc>
          <w:tcPr>
            <w:tcW w:w="3544" w:type="dxa"/>
            <w:vAlign w:val="center"/>
          </w:tcPr>
          <w:p w14:paraId="49BD6099" w14:textId="77777777" w:rsidR="002F6EF0" w:rsidRPr="000120B1" w:rsidRDefault="002F6EF0" w:rsidP="001128EC">
            <w:pPr>
              <w:pStyle w:val="ListParagraph"/>
              <w:numPr>
                <w:ilvl w:val="0"/>
                <w:numId w:val="153"/>
              </w:numPr>
              <w:ind w:left="360"/>
              <w:rPr>
                <w:rFonts w:ascii="Trebuchet MS" w:hAnsi="Trebuchet MS"/>
                <w:sz w:val="24"/>
                <w:szCs w:val="24"/>
                <w:lang w:val="en-GB"/>
              </w:rPr>
            </w:pPr>
            <w:r w:rsidRPr="00BA2F77">
              <w:rPr>
                <w:rFonts w:ascii="Trebuchet MS" w:eastAsiaTheme="minorEastAsia" w:hAnsi="Trebuchet MS"/>
                <w:sz w:val="24"/>
                <w:szCs w:val="24"/>
              </w:rPr>
              <w:t>bleached</w:t>
            </w:r>
          </w:p>
        </w:tc>
        <w:tc>
          <w:tcPr>
            <w:tcW w:w="5811" w:type="dxa"/>
            <w:vAlign w:val="center"/>
          </w:tcPr>
          <w:p w14:paraId="012F9824" w14:textId="77777777" w:rsidR="002F6EF0" w:rsidRPr="000120B1" w:rsidRDefault="002F6EF0" w:rsidP="006323A4">
            <w:pPr>
              <w:rPr>
                <w:rFonts w:ascii="Trebuchet MS" w:eastAsiaTheme="minorHAnsi" w:hAnsi="Trebuchet MS"/>
                <w:sz w:val="24"/>
                <w:szCs w:val="24"/>
                <w:lang w:val="en-GB"/>
              </w:rPr>
            </w:pPr>
            <w:r w:rsidRPr="00BA2F77">
              <w:rPr>
                <w:rFonts w:ascii="Trebuchet MS" w:hAnsi="Trebuchet MS"/>
                <w:sz w:val="24"/>
                <w:szCs w:val="24"/>
              </w:rPr>
              <w:t>ebony, black, dense, ink-like, sombre, raven, jet</w:t>
            </w:r>
          </w:p>
        </w:tc>
      </w:tr>
    </w:tbl>
    <w:p w14:paraId="18515AFB" w14:textId="77777777" w:rsidR="002F6EF0" w:rsidRPr="00BA2F77" w:rsidRDefault="002F6EF0" w:rsidP="006323A4">
      <w:pPr>
        <w:rPr>
          <w:rFonts w:eastAsiaTheme="minorHAnsi" w:cstheme="minorBidi"/>
          <w:sz w:val="24"/>
          <w:szCs w:val="24"/>
        </w:rPr>
      </w:pPr>
    </w:p>
    <w:p w14:paraId="041C02DA" w14:textId="77777777" w:rsidR="002F6EF0" w:rsidRPr="00BA2F77" w:rsidRDefault="002F6EF0" w:rsidP="00396F17">
      <w:pPr>
        <w:pStyle w:val="ListParagraph"/>
        <w:numPr>
          <w:ilvl w:val="0"/>
          <w:numId w:val="148"/>
        </w:numPr>
        <w:spacing w:after="240"/>
        <w:ind w:left="360"/>
        <w:contextualSpacing w:val="0"/>
        <w:jc w:val="both"/>
        <w:rPr>
          <w:rFonts w:ascii="Trebuchet MS" w:hAnsi="Trebuchet MS"/>
          <w:sz w:val="24"/>
          <w:szCs w:val="24"/>
        </w:rPr>
      </w:pPr>
      <w:r w:rsidRPr="00BA2F77">
        <w:rPr>
          <w:rFonts w:ascii="Trebuchet MS" w:hAnsi="Trebuchet MS"/>
          <w:sz w:val="24"/>
          <w:szCs w:val="24"/>
        </w:rPr>
        <w:t>These answers are subjective.</w:t>
      </w:r>
    </w:p>
    <w:p w14:paraId="41A60EBE" w14:textId="77777777" w:rsidR="002F6EF0" w:rsidRPr="00BA2F77" w:rsidRDefault="00CE621C" w:rsidP="00F51FA3">
      <w:pPr>
        <w:jc w:val="center"/>
        <w:rPr>
          <w:sz w:val="24"/>
          <w:szCs w:val="24"/>
        </w:rPr>
      </w:pPr>
      <w:r w:rsidRPr="00BA2F77">
        <w:rPr>
          <w:noProof/>
          <w:lang w:eastAsia="en-GB"/>
        </w:rPr>
        <mc:AlternateContent>
          <mc:Choice Requires="wpg">
            <w:drawing>
              <wp:inline distT="0" distB="0" distL="0" distR="0" wp14:anchorId="5CE2A779" wp14:editId="635DC7D2">
                <wp:extent cx="5259506" cy="2976113"/>
                <wp:effectExtent l="0" t="0" r="17780" b="15240"/>
                <wp:docPr id="520" name="Group 520"/>
                <wp:cNvGraphicFramePr/>
                <a:graphic xmlns:a="http://schemas.openxmlformats.org/drawingml/2006/main">
                  <a:graphicData uri="http://schemas.microsoft.com/office/word/2010/wordprocessingGroup">
                    <wpg:wgp>
                      <wpg:cNvGrpSpPr/>
                      <wpg:grpSpPr>
                        <a:xfrm>
                          <a:off x="0" y="0"/>
                          <a:ext cx="5259506" cy="2976113"/>
                          <a:chOff x="0" y="0"/>
                          <a:chExt cx="5259506" cy="3314700"/>
                        </a:xfrm>
                      </wpg:grpSpPr>
                      <wpg:grpSp>
                        <wpg:cNvPr id="521" name="Group 521"/>
                        <wpg:cNvGrpSpPr/>
                        <wpg:grpSpPr>
                          <a:xfrm>
                            <a:off x="0" y="0"/>
                            <a:ext cx="5259506" cy="3314700"/>
                            <a:chOff x="0" y="0"/>
                            <a:chExt cx="5259506" cy="3314700"/>
                          </a:xfrm>
                        </wpg:grpSpPr>
                        <wpg:grpSp>
                          <wpg:cNvPr id="522" name="Group 522"/>
                          <wpg:cNvGrpSpPr/>
                          <wpg:grpSpPr>
                            <a:xfrm>
                              <a:off x="0" y="0"/>
                              <a:ext cx="5259506" cy="3314700"/>
                              <a:chOff x="0" y="0"/>
                              <a:chExt cx="5259506" cy="3314700"/>
                            </a:xfrm>
                          </wpg:grpSpPr>
                          <wps:wsp>
                            <wps:cNvPr id="523" name="Oval 523"/>
                            <wps:cNvSpPr/>
                            <wps:spPr>
                              <a:xfrm>
                                <a:off x="1944806" y="0"/>
                                <a:ext cx="3314700" cy="3314700"/>
                              </a:xfrm>
                              <a:prstGeom prst="ellipse">
                                <a:avLst/>
                              </a:prstGeom>
                              <a:noFill/>
                              <a:ln w="19050">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Oval 524"/>
                            <wps:cNvSpPr/>
                            <wps:spPr>
                              <a:xfrm>
                                <a:off x="0" y="0"/>
                                <a:ext cx="3314700" cy="3314700"/>
                              </a:xfrm>
                              <a:prstGeom prst="ellipse">
                                <a:avLst/>
                              </a:prstGeom>
                              <a:noFill/>
                              <a:ln w="19050">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5" name="Text Box 525"/>
                          <wps:cNvSpPr txBox="1"/>
                          <wps:spPr>
                            <a:xfrm>
                              <a:off x="1073960" y="210767"/>
                              <a:ext cx="1143000" cy="600115"/>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D58AA11" w14:textId="77777777" w:rsidR="00F71AAD" w:rsidRPr="00CE621C" w:rsidRDefault="00F71AAD" w:rsidP="00CE621C">
                                <w:pPr>
                                  <w:jc w:val="center"/>
                                  <w:rPr>
                                    <w:b/>
                                    <w:sz w:val="24"/>
                                    <w:szCs w:val="24"/>
                                  </w:rPr>
                                </w:pPr>
                                <w:r w:rsidRPr="00CE621C">
                                  <w:rPr>
                                    <w:b/>
                                    <w:sz w:val="24"/>
                                    <w:szCs w:val="24"/>
                                  </w:rPr>
                                  <w:t>Imaginative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Text Box 526"/>
                          <wps:cNvSpPr txBox="1"/>
                          <wps:spPr>
                            <a:xfrm>
                              <a:off x="3021699" y="210732"/>
                              <a:ext cx="1222498" cy="600114"/>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98DD0CF" w14:textId="77777777" w:rsidR="00F71AAD" w:rsidRPr="00CE621C" w:rsidRDefault="00F71AAD" w:rsidP="00CE621C">
                                <w:pPr>
                                  <w:jc w:val="center"/>
                                  <w:rPr>
                                    <w:b/>
                                    <w:sz w:val="24"/>
                                    <w:szCs w:val="24"/>
                                  </w:rPr>
                                </w:pPr>
                                <w:r w:rsidRPr="00CE621C">
                                  <w:rPr>
                                    <w:b/>
                                    <w:sz w:val="24"/>
                                    <w:szCs w:val="24"/>
                                  </w:rPr>
                                  <w:t>Transactional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 name="Text Box 527"/>
                          <wps:cNvSpPr txBox="1"/>
                          <wps:spPr>
                            <a:xfrm>
                              <a:off x="2286000" y="675564"/>
                              <a:ext cx="685800" cy="457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710B2F5" w14:textId="77777777" w:rsidR="00F71AAD" w:rsidRPr="00CE621C" w:rsidRDefault="00F71AAD" w:rsidP="00CE621C">
                                <w:pPr>
                                  <w:rPr>
                                    <w:b/>
                                    <w:sz w:val="24"/>
                                    <w:szCs w:val="24"/>
                                  </w:rPr>
                                </w:pPr>
                                <w:r w:rsidRPr="00CE621C">
                                  <w:rPr>
                                    <w:b/>
                                    <w:sz w:val="24"/>
                                    <w:szCs w:val="24"/>
                                  </w:rPr>
                                  <w:t>Both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8" name="Text Box 528"/>
                        <wps:cNvSpPr txBox="1">
                          <a:spLocks noChangeArrowheads="1"/>
                        </wps:cNvSpPr>
                        <wps:spPr bwMode="auto">
                          <a:xfrm>
                            <a:off x="2173857" y="957532"/>
                            <a:ext cx="964565" cy="1361440"/>
                          </a:xfrm>
                          <a:prstGeom prst="rect">
                            <a:avLst/>
                          </a:prstGeom>
                          <a:noFill/>
                          <a:ln w="9525">
                            <a:noFill/>
                            <a:miter lim="800000"/>
                            <a:headEnd/>
                            <a:tailEnd/>
                          </a:ln>
                        </wps:spPr>
                        <wps:txbx>
                          <w:txbxContent>
                            <w:p w14:paraId="577E4656" w14:textId="77777777" w:rsidR="00F71AAD" w:rsidRPr="00CE621C" w:rsidRDefault="00F71AAD" w:rsidP="00CE621C">
                              <w:pPr>
                                <w:spacing w:before="120"/>
                                <w:rPr>
                                  <w:sz w:val="24"/>
                                  <w:szCs w:val="24"/>
                                </w:rPr>
                              </w:pPr>
                              <w:r w:rsidRPr="00CE621C">
                                <w:rPr>
                                  <w:sz w:val="24"/>
                                  <w:szCs w:val="24"/>
                                </w:rPr>
                                <w:t>however</w:t>
                              </w:r>
                            </w:p>
                            <w:p w14:paraId="225D26F6" w14:textId="77777777" w:rsidR="00F71AAD" w:rsidRPr="001406E1" w:rsidRDefault="00F71AAD" w:rsidP="00CE621C">
                              <w:pPr>
                                <w:spacing w:before="120"/>
                                <w:rPr>
                                  <w:sz w:val="24"/>
                                  <w:szCs w:val="24"/>
                                </w:rPr>
                              </w:pPr>
                              <w:r w:rsidRPr="001406E1">
                                <w:rPr>
                                  <w:sz w:val="24"/>
                                  <w:szCs w:val="24"/>
                                </w:rPr>
                                <w:t>as</w:t>
                              </w:r>
                            </w:p>
                            <w:p w14:paraId="6AAC7D69" w14:textId="77777777" w:rsidR="00F71AAD" w:rsidRPr="001406E1" w:rsidRDefault="00F71AAD" w:rsidP="00CE621C">
                              <w:pPr>
                                <w:spacing w:before="120"/>
                                <w:rPr>
                                  <w:sz w:val="24"/>
                                  <w:szCs w:val="24"/>
                                </w:rPr>
                              </w:pPr>
                              <w:r>
                                <w:rPr>
                                  <w:sz w:val="24"/>
                                  <w:szCs w:val="24"/>
                                </w:rPr>
                                <w:t>whereas</w:t>
                              </w:r>
                            </w:p>
                          </w:txbxContent>
                        </wps:txbx>
                        <wps:bodyPr rot="0" vert="horz" wrap="square" lIns="91440" tIns="45720" rIns="91440" bIns="45720" anchor="t" anchorCtr="0">
                          <a:noAutofit/>
                        </wps:bodyPr>
                      </wps:wsp>
                      <wps:wsp>
                        <wps:cNvPr id="529" name="Text Box 529"/>
                        <wps:cNvSpPr txBox="1">
                          <a:spLocks noChangeArrowheads="1"/>
                        </wps:cNvSpPr>
                        <wps:spPr bwMode="auto">
                          <a:xfrm>
                            <a:off x="698740" y="957532"/>
                            <a:ext cx="1214120" cy="1338580"/>
                          </a:xfrm>
                          <a:prstGeom prst="rect">
                            <a:avLst/>
                          </a:prstGeom>
                          <a:noFill/>
                          <a:ln w="9525">
                            <a:noFill/>
                            <a:miter lim="800000"/>
                            <a:headEnd/>
                            <a:tailEnd/>
                          </a:ln>
                        </wps:spPr>
                        <wps:txbx>
                          <w:txbxContent>
                            <w:p w14:paraId="14913FDC" w14:textId="77777777" w:rsidR="00F71AAD" w:rsidRPr="001406E1" w:rsidRDefault="00F71AAD" w:rsidP="00CE621C">
                              <w:pPr>
                                <w:spacing w:before="120"/>
                                <w:rPr>
                                  <w:sz w:val="24"/>
                                  <w:szCs w:val="24"/>
                                </w:rPr>
                              </w:pPr>
                              <w:r w:rsidRPr="001406E1">
                                <w:rPr>
                                  <w:sz w:val="24"/>
                                  <w:szCs w:val="24"/>
                                </w:rPr>
                                <w:t>suddenly</w:t>
                              </w:r>
                            </w:p>
                            <w:p w14:paraId="234BA8A0" w14:textId="77777777" w:rsidR="00F71AAD" w:rsidRPr="001406E1" w:rsidRDefault="00F71AAD" w:rsidP="00CE621C">
                              <w:pPr>
                                <w:spacing w:before="120"/>
                                <w:rPr>
                                  <w:sz w:val="24"/>
                                  <w:szCs w:val="24"/>
                                </w:rPr>
                              </w:pPr>
                              <w:r w:rsidRPr="001406E1">
                                <w:rPr>
                                  <w:sz w:val="24"/>
                                  <w:szCs w:val="24"/>
                                </w:rPr>
                                <w:t>next</w:t>
                              </w:r>
                            </w:p>
                            <w:p w14:paraId="2890C377" w14:textId="77777777" w:rsidR="00F71AAD" w:rsidRPr="001406E1" w:rsidRDefault="00F71AAD" w:rsidP="00CE621C">
                              <w:pPr>
                                <w:spacing w:before="120"/>
                                <w:rPr>
                                  <w:sz w:val="24"/>
                                  <w:szCs w:val="24"/>
                                </w:rPr>
                              </w:pPr>
                              <w:r w:rsidRPr="001406E1">
                                <w:rPr>
                                  <w:sz w:val="24"/>
                                  <w:szCs w:val="24"/>
                                </w:rPr>
                                <w:t>later</w:t>
                              </w:r>
                            </w:p>
                          </w:txbxContent>
                        </wps:txbx>
                        <wps:bodyPr rot="0" vert="horz" wrap="square" lIns="91440" tIns="45720" rIns="91440" bIns="45720" anchor="t" anchorCtr="0">
                          <a:noAutofit/>
                        </wps:bodyPr>
                      </wps:wsp>
                      <wps:wsp>
                        <wps:cNvPr id="530" name="Text Box 530"/>
                        <wps:cNvSpPr txBox="1">
                          <a:spLocks noChangeArrowheads="1"/>
                        </wps:cNvSpPr>
                        <wps:spPr bwMode="auto">
                          <a:xfrm>
                            <a:off x="3407434" y="957532"/>
                            <a:ext cx="1379855" cy="1656080"/>
                          </a:xfrm>
                          <a:prstGeom prst="rect">
                            <a:avLst/>
                          </a:prstGeom>
                          <a:noFill/>
                          <a:ln w="9525">
                            <a:noFill/>
                            <a:miter lim="800000"/>
                            <a:headEnd/>
                            <a:tailEnd/>
                          </a:ln>
                        </wps:spPr>
                        <wps:txbx>
                          <w:txbxContent>
                            <w:p w14:paraId="364E5A90" w14:textId="77777777" w:rsidR="00F71AAD" w:rsidRPr="001406E1" w:rsidRDefault="00F71AAD" w:rsidP="00CE621C">
                              <w:pPr>
                                <w:spacing w:before="120"/>
                                <w:rPr>
                                  <w:sz w:val="24"/>
                                  <w:szCs w:val="24"/>
                                </w:rPr>
                              </w:pPr>
                              <w:r w:rsidRPr="001406E1">
                                <w:rPr>
                                  <w:sz w:val="24"/>
                                  <w:szCs w:val="24"/>
                                </w:rPr>
                                <w:t>subsequently</w:t>
                              </w:r>
                            </w:p>
                            <w:p w14:paraId="76F50D1E" w14:textId="77777777" w:rsidR="00F71AAD" w:rsidRPr="001406E1" w:rsidRDefault="00F71AAD" w:rsidP="00CE621C">
                              <w:pPr>
                                <w:spacing w:before="120"/>
                                <w:rPr>
                                  <w:sz w:val="24"/>
                                  <w:szCs w:val="24"/>
                                </w:rPr>
                              </w:pPr>
                              <w:r w:rsidRPr="001406E1">
                                <w:rPr>
                                  <w:sz w:val="24"/>
                                  <w:szCs w:val="24"/>
                                </w:rPr>
                                <w:t>similarly</w:t>
                              </w:r>
                            </w:p>
                            <w:p w14:paraId="32052AB1" w14:textId="77777777" w:rsidR="00F71AAD" w:rsidRPr="001406E1" w:rsidRDefault="00F71AAD" w:rsidP="00CE621C">
                              <w:pPr>
                                <w:spacing w:before="120"/>
                                <w:rPr>
                                  <w:sz w:val="24"/>
                                  <w:szCs w:val="24"/>
                                </w:rPr>
                              </w:pPr>
                              <w:r w:rsidRPr="001406E1">
                                <w:rPr>
                                  <w:sz w:val="24"/>
                                  <w:szCs w:val="24"/>
                                </w:rPr>
                                <w:t xml:space="preserve">in addition </w:t>
                              </w:r>
                            </w:p>
                            <w:p w14:paraId="0B438645" w14:textId="77777777" w:rsidR="00F71AAD" w:rsidRPr="001406E1" w:rsidRDefault="00F71AAD" w:rsidP="00CE621C">
                              <w:pPr>
                                <w:spacing w:before="120"/>
                                <w:rPr>
                                  <w:sz w:val="24"/>
                                  <w:szCs w:val="24"/>
                                </w:rPr>
                              </w:pPr>
                              <w:r w:rsidRPr="001406E1">
                                <w:rPr>
                                  <w:sz w:val="24"/>
                                  <w:szCs w:val="24"/>
                                </w:rPr>
                                <w:t xml:space="preserve">in conclusion </w:t>
                              </w:r>
                            </w:p>
                            <w:p w14:paraId="3882C0DC" w14:textId="77777777" w:rsidR="00F71AAD" w:rsidRPr="001406E1" w:rsidRDefault="00F71AAD" w:rsidP="00CE621C">
                              <w:pPr>
                                <w:spacing w:before="120"/>
                                <w:rPr>
                                  <w:rFonts w:asciiTheme="minorHAnsi" w:hAnsiTheme="minorHAnsi"/>
                                  <w:sz w:val="24"/>
                                  <w:szCs w:val="24"/>
                                </w:rPr>
                              </w:pPr>
                              <w:r w:rsidRPr="001406E1">
                                <w:rPr>
                                  <w:sz w:val="24"/>
                                  <w:szCs w:val="24"/>
                                </w:rPr>
                                <w:t>furthermore</w:t>
                              </w:r>
                            </w:p>
                          </w:txbxContent>
                        </wps:txbx>
                        <wps:bodyPr rot="0" vert="horz" wrap="square" lIns="91440" tIns="45720" rIns="91440" bIns="45720" anchor="t" anchorCtr="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5CE2A779" id="Group 520" o:spid="_x0000_s1151" style="width:414.15pt;height:234.35pt;mso-position-horizontal-relative:char;mso-position-vertical-relative:line" coordsize="52595,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">
                <v:group id="Group 521" o:spid="_x0000_s1152" style="position:absolute;width:52595;height:33147" coordsize="5259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Group 522" o:spid="_x0000_s1153" style="position:absolute;width:52595;height:33147" coordsize="5259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oval id="Oval 523" o:spid="_x0000_s1154" style="position:absolute;left:19448;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" filled="f" strokecolor="#63556f [3205]" strokeweight="1.5pt"/>
                    <v:oval id="Oval 524" o:spid="_x0000_s1155" style="position:absolute;width:33147;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" filled="f" strokecolor="#63556f [3205]" strokeweight="1.5pt"/>
                  </v:group>
                  <v:shape id="Text Box 525" o:spid="_x0000_s1156" type="#_x0000_t202" style="position:absolute;left:10739;top:2107;width:1143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" filled="f" stroked="f">
                    <v:textbox>
                      <w:txbxContent>
                        <w:p w14:paraId="0D58AA11" w14:textId="77777777" w:rsidR="00F71AAD" w:rsidRPr="00CE621C" w:rsidRDefault="00F71AAD" w:rsidP="00CE621C">
                          <w:pPr>
                            <w:jc w:val="center"/>
                            <w:rPr>
                              <w:b/>
                              <w:sz w:val="24"/>
                              <w:szCs w:val="24"/>
                            </w:rPr>
                          </w:pPr>
                          <w:r w:rsidRPr="00CE621C">
                            <w:rPr>
                              <w:b/>
                              <w:sz w:val="24"/>
                              <w:szCs w:val="24"/>
                            </w:rPr>
                            <w:t>Imaginative writing</w:t>
                          </w:r>
                        </w:p>
                      </w:txbxContent>
                    </v:textbox>
                  </v:shape>
                  <v:shape id="Text Box 526" o:spid="_x0000_s1157" type="#_x0000_t202" style="position:absolute;left:30216;top:2107;width:12225;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" filled="f" stroked="f">
                    <v:textbox>
                      <w:txbxContent>
                        <w:p w14:paraId="798DD0CF" w14:textId="77777777" w:rsidR="00F71AAD" w:rsidRPr="00CE621C" w:rsidRDefault="00F71AAD" w:rsidP="00CE621C">
                          <w:pPr>
                            <w:jc w:val="center"/>
                            <w:rPr>
                              <w:b/>
                              <w:sz w:val="24"/>
                              <w:szCs w:val="24"/>
                            </w:rPr>
                          </w:pPr>
                          <w:r w:rsidRPr="00CE621C">
                            <w:rPr>
                              <w:b/>
                              <w:sz w:val="24"/>
                              <w:szCs w:val="24"/>
                            </w:rPr>
                            <w:t>Transactional writing</w:t>
                          </w:r>
                        </w:p>
                      </w:txbxContent>
                    </v:textbox>
                  </v:shape>
                  <v:shape id="Text Box 527" o:spid="_x0000_s1158" type="#_x0000_t202" style="position:absolute;left:22860;top:6755;width:685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" filled="f" stroked="f">
                    <v:textbox>
                      <w:txbxContent>
                        <w:p w14:paraId="5710B2F5" w14:textId="77777777" w:rsidR="00F71AAD" w:rsidRPr="00CE621C" w:rsidRDefault="00F71AAD" w:rsidP="00CE621C">
                          <w:pPr>
                            <w:rPr>
                              <w:b/>
                              <w:sz w:val="24"/>
                              <w:szCs w:val="24"/>
                            </w:rPr>
                          </w:pPr>
                          <w:r w:rsidRPr="00CE621C">
                            <w:rPr>
                              <w:b/>
                              <w:sz w:val="24"/>
                              <w:szCs w:val="24"/>
                            </w:rPr>
                            <w:t>Both</w:t>
                          </w:r>
                        </w:p>
                      </w:txbxContent>
                    </v:textbox>
                  </v:shape>
                </v:group>
                <v:shape id="Text Box 528" o:spid="_x0000_s1159" type="#_x0000_t202" style="position:absolute;left:21738;top:9575;width:9646;height:1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577E4656" w14:textId="77777777" w:rsidR="00F71AAD" w:rsidRPr="00CE621C" w:rsidRDefault="00F71AAD" w:rsidP="00CE621C">
                        <w:pPr>
                          <w:spacing w:before="120"/>
                          <w:rPr>
                            <w:sz w:val="24"/>
                            <w:szCs w:val="24"/>
                          </w:rPr>
                        </w:pPr>
                        <w:r w:rsidRPr="00CE621C">
                          <w:rPr>
                            <w:sz w:val="24"/>
                            <w:szCs w:val="24"/>
                          </w:rPr>
                          <w:t>however</w:t>
                        </w:r>
                      </w:p>
                      <w:p w14:paraId="225D26F6" w14:textId="77777777" w:rsidR="00F71AAD" w:rsidRPr="001406E1" w:rsidRDefault="00F71AAD" w:rsidP="00CE621C">
                        <w:pPr>
                          <w:spacing w:before="120"/>
                          <w:rPr>
                            <w:sz w:val="24"/>
                            <w:szCs w:val="24"/>
                          </w:rPr>
                        </w:pPr>
                        <w:r w:rsidRPr="001406E1">
                          <w:rPr>
                            <w:sz w:val="24"/>
                            <w:szCs w:val="24"/>
                          </w:rPr>
                          <w:t>as</w:t>
                        </w:r>
                      </w:p>
                      <w:p w14:paraId="6AAC7D69" w14:textId="77777777" w:rsidR="00F71AAD" w:rsidRPr="001406E1" w:rsidRDefault="00F71AAD" w:rsidP="00CE621C">
                        <w:pPr>
                          <w:spacing w:before="120"/>
                          <w:rPr>
                            <w:sz w:val="24"/>
                            <w:szCs w:val="24"/>
                          </w:rPr>
                        </w:pPr>
                        <w:r>
                          <w:rPr>
                            <w:sz w:val="24"/>
                            <w:szCs w:val="24"/>
                          </w:rPr>
                          <w:t>whereas</w:t>
                        </w:r>
                      </w:p>
                    </w:txbxContent>
                  </v:textbox>
                </v:shape>
                <v:shape id="Text Box 529" o:spid="_x0000_s1160" type="#_x0000_t202" style="position:absolute;left:6987;top:9575;width:12141;height:1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" filled="f" stroked="f">
                  <v:textbox>
                    <w:txbxContent>
                      <w:p w14:paraId="14913FDC" w14:textId="77777777" w:rsidR="00F71AAD" w:rsidRPr="001406E1" w:rsidRDefault="00F71AAD" w:rsidP="00CE621C">
                        <w:pPr>
                          <w:spacing w:before="120"/>
                          <w:rPr>
                            <w:sz w:val="24"/>
                            <w:szCs w:val="24"/>
                          </w:rPr>
                        </w:pPr>
                        <w:r w:rsidRPr="001406E1">
                          <w:rPr>
                            <w:sz w:val="24"/>
                            <w:szCs w:val="24"/>
                          </w:rPr>
                          <w:t>suddenly</w:t>
                        </w:r>
                      </w:p>
                      <w:p w14:paraId="234BA8A0" w14:textId="77777777" w:rsidR="00F71AAD" w:rsidRPr="001406E1" w:rsidRDefault="00F71AAD" w:rsidP="00CE621C">
                        <w:pPr>
                          <w:spacing w:before="120"/>
                          <w:rPr>
                            <w:sz w:val="24"/>
                            <w:szCs w:val="24"/>
                          </w:rPr>
                        </w:pPr>
                        <w:r w:rsidRPr="001406E1">
                          <w:rPr>
                            <w:sz w:val="24"/>
                            <w:szCs w:val="24"/>
                          </w:rPr>
                          <w:t>next</w:t>
                        </w:r>
                      </w:p>
                      <w:p w14:paraId="2890C377" w14:textId="77777777" w:rsidR="00F71AAD" w:rsidRPr="001406E1" w:rsidRDefault="00F71AAD" w:rsidP="00CE621C">
                        <w:pPr>
                          <w:spacing w:before="120"/>
                          <w:rPr>
                            <w:sz w:val="24"/>
                            <w:szCs w:val="24"/>
                          </w:rPr>
                        </w:pPr>
                        <w:r w:rsidRPr="001406E1">
                          <w:rPr>
                            <w:sz w:val="24"/>
                            <w:szCs w:val="24"/>
                          </w:rPr>
                          <w:t>later</w:t>
                        </w:r>
                      </w:p>
                    </w:txbxContent>
                  </v:textbox>
                </v:shape>
                <v:shape id="Text Box 530" o:spid="_x0000_s1161" type="#_x0000_t202" style="position:absolute;left:34074;top:9575;width:13798;height:16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" filled="f" stroked="f">
                  <v:textbox>
                    <w:txbxContent>
                      <w:p w14:paraId="364E5A90" w14:textId="77777777" w:rsidR="00F71AAD" w:rsidRPr="001406E1" w:rsidRDefault="00F71AAD" w:rsidP="00CE621C">
                        <w:pPr>
                          <w:spacing w:before="120"/>
                          <w:rPr>
                            <w:sz w:val="24"/>
                            <w:szCs w:val="24"/>
                          </w:rPr>
                        </w:pPr>
                        <w:r w:rsidRPr="001406E1">
                          <w:rPr>
                            <w:sz w:val="24"/>
                            <w:szCs w:val="24"/>
                          </w:rPr>
                          <w:t>subsequently</w:t>
                        </w:r>
                      </w:p>
                      <w:p w14:paraId="76F50D1E" w14:textId="77777777" w:rsidR="00F71AAD" w:rsidRPr="001406E1" w:rsidRDefault="00F71AAD" w:rsidP="00CE621C">
                        <w:pPr>
                          <w:spacing w:before="120"/>
                          <w:rPr>
                            <w:sz w:val="24"/>
                            <w:szCs w:val="24"/>
                          </w:rPr>
                        </w:pPr>
                        <w:r w:rsidRPr="001406E1">
                          <w:rPr>
                            <w:sz w:val="24"/>
                            <w:szCs w:val="24"/>
                          </w:rPr>
                          <w:t>similarly</w:t>
                        </w:r>
                      </w:p>
                      <w:p w14:paraId="32052AB1" w14:textId="77777777" w:rsidR="00F71AAD" w:rsidRPr="001406E1" w:rsidRDefault="00F71AAD" w:rsidP="00CE621C">
                        <w:pPr>
                          <w:spacing w:before="120"/>
                          <w:rPr>
                            <w:sz w:val="24"/>
                            <w:szCs w:val="24"/>
                          </w:rPr>
                        </w:pPr>
                        <w:r w:rsidRPr="001406E1">
                          <w:rPr>
                            <w:sz w:val="24"/>
                            <w:szCs w:val="24"/>
                          </w:rPr>
                          <w:t xml:space="preserve">in addition </w:t>
                        </w:r>
                      </w:p>
                      <w:p w14:paraId="0B438645" w14:textId="77777777" w:rsidR="00F71AAD" w:rsidRPr="001406E1" w:rsidRDefault="00F71AAD" w:rsidP="00CE621C">
                        <w:pPr>
                          <w:spacing w:before="120"/>
                          <w:rPr>
                            <w:sz w:val="24"/>
                            <w:szCs w:val="24"/>
                          </w:rPr>
                        </w:pPr>
                        <w:r w:rsidRPr="001406E1">
                          <w:rPr>
                            <w:sz w:val="24"/>
                            <w:szCs w:val="24"/>
                          </w:rPr>
                          <w:t xml:space="preserve">in conclusion </w:t>
                        </w:r>
                      </w:p>
                      <w:p w14:paraId="3882C0DC" w14:textId="77777777" w:rsidR="00F71AAD" w:rsidRPr="001406E1" w:rsidRDefault="00F71AAD" w:rsidP="00CE621C">
                        <w:pPr>
                          <w:spacing w:before="120"/>
                          <w:rPr>
                            <w:rFonts w:asciiTheme="minorHAnsi" w:hAnsiTheme="minorHAnsi"/>
                            <w:sz w:val="24"/>
                            <w:szCs w:val="24"/>
                          </w:rPr>
                        </w:pPr>
                        <w:r w:rsidRPr="001406E1">
                          <w:rPr>
                            <w:sz w:val="24"/>
                            <w:szCs w:val="24"/>
                          </w:rPr>
                          <w:t>furthermore</w:t>
                        </w:r>
                      </w:p>
                    </w:txbxContent>
                  </v:textbox>
                </v:shape>
                <w10:anchorlock/>
              </v:group>
            </w:pict>
          </mc:Fallback>
        </mc:AlternateContent>
      </w:r>
    </w:p>
    <w:p w14:paraId="1A90714B" w14:textId="77777777" w:rsidR="00CE621C" w:rsidRPr="00BA2F77" w:rsidRDefault="00CE621C" w:rsidP="00F51FA3">
      <w:pPr>
        <w:rPr>
          <w:sz w:val="24"/>
          <w:szCs w:val="24"/>
        </w:rPr>
        <w:sectPr w:rsidR="00CE621C" w:rsidRPr="00BA2F77" w:rsidSect="00171147">
          <w:type w:val="continuous"/>
          <w:pgSz w:w="11900" w:h="16840"/>
          <w:pgMar w:top="1134" w:right="1134" w:bottom="851" w:left="1134" w:header="708" w:footer="708" w:gutter="0"/>
          <w:cols w:space="708"/>
          <w:docGrid w:linePitch="360"/>
        </w:sectPr>
      </w:pPr>
    </w:p>
    <w:p w14:paraId="3257195F" w14:textId="4EB10B6B" w:rsidR="002F6EF0" w:rsidRPr="00BA2F77" w:rsidRDefault="002F6EF0" w:rsidP="00396F17">
      <w:pPr>
        <w:pStyle w:val="ListParagraph"/>
        <w:numPr>
          <w:ilvl w:val="0"/>
          <w:numId w:val="149"/>
        </w:numPr>
        <w:ind w:left="360"/>
        <w:contextualSpacing w:val="0"/>
        <w:jc w:val="both"/>
        <w:rPr>
          <w:rFonts w:ascii="Trebuchet MS" w:hAnsi="Trebuchet MS"/>
          <w:sz w:val="24"/>
          <w:szCs w:val="24"/>
        </w:rPr>
      </w:pPr>
      <w:r w:rsidRPr="00BA2F77">
        <w:rPr>
          <w:rFonts w:ascii="Trebuchet MS" w:hAnsi="Trebuchet MS"/>
          <w:sz w:val="24"/>
          <w:szCs w:val="24"/>
        </w:rPr>
        <w:t xml:space="preserve">You will quickly identify that all the sentences start with the pronoun </w:t>
      </w:r>
      <w:r w:rsidR="00C2683C">
        <w:rPr>
          <w:rFonts w:ascii="Trebuchet MS" w:hAnsi="Trebuchet MS"/>
          <w:sz w:val="24"/>
          <w:szCs w:val="24"/>
        </w:rPr>
        <w:t>‘</w:t>
      </w:r>
      <w:r w:rsidRPr="00BA2F77">
        <w:rPr>
          <w:rFonts w:ascii="Trebuchet MS" w:hAnsi="Trebuchet MS"/>
          <w:sz w:val="24"/>
          <w:szCs w:val="24"/>
        </w:rPr>
        <w:t>I</w:t>
      </w:r>
      <w:r w:rsidR="00C2683C">
        <w:rPr>
          <w:rFonts w:ascii="Trebuchet MS" w:hAnsi="Trebuchet MS"/>
          <w:sz w:val="24"/>
          <w:szCs w:val="24"/>
        </w:rPr>
        <w:t>’</w:t>
      </w:r>
      <w:r w:rsidRPr="00BA2F77">
        <w:rPr>
          <w:rFonts w:ascii="Trebuchet MS" w:hAnsi="Trebuchet MS"/>
          <w:sz w:val="24"/>
          <w:szCs w:val="24"/>
        </w:rPr>
        <w:t>.</w:t>
      </w:r>
    </w:p>
    <w:p w14:paraId="52752428" w14:textId="77777777" w:rsidR="00CE621C" w:rsidRPr="00BA2F77" w:rsidRDefault="00CE621C" w:rsidP="00CE621C">
      <w:pPr>
        <w:pStyle w:val="ListParagraph"/>
        <w:ind w:left="360"/>
        <w:contextualSpacing w:val="0"/>
        <w:jc w:val="both"/>
        <w:rPr>
          <w:rFonts w:ascii="Trebuchet MS" w:hAnsi="Trebuchet MS"/>
          <w:sz w:val="24"/>
          <w:szCs w:val="24"/>
        </w:rPr>
      </w:pPr>
    </w:p>
    <w:p w14:paraId="72F8F9C8" w14:textId="77777777" w:rsidR="002F6EF0" w:rsidRPr="00BA2F77" w:rsidRDefault="002F6EF0" w:rsidP="00396F17">
      <w:pPr>
        <w:pStyle w:val="ListParagraph"/>
        <w:numPr>
          <w:ilvl w:val="0"/>
          <w:numId w:val="149"/>
        </w:numPr>
        <w:ind w:left="360"/>
        <w:contextualSpacing w:val="0"/>
        <w:jc w:val="both"/>
        <w:rPr>
          <w:rFonts w:ascii="Trebuchet MS" w:hAnsi="Trebuchet MS"/>
          <w:sz w:val="24"/>
          <w:szCs w:val="24"/>
        </w:rPr>
      </w:pPr>
      <w:r w:rsidRPr="00BA2F77">
        <w:rPr>
          <w:rFonts w:ascii="Trebuchet MS" w:hAnsi="Trebuchet MS"/>
          <w:sz w:val="24"/>
          <w:szCs w:val="24"/>
        </w:rPr>
        <w:t xml:space="preserve">The extract needs to vary its sentence openers. The extract also has quite a few overly long sentences and would benefit from using shorter sentences for effect. </w:t>
      </w:r>
    </w:p>
    <w:p w14:paraId="54935309" w14:textId="77777777" w:rsidR="002F6EF0" w:rsidRPr="00BA2F77" w:rsidRDefault="002F6EF0" w:rsidP="006323A4">
      <w:pPr>
        <w:rPr>
          <w:sz w:val="24"/>
          <w:szCs w:val="24"/>
        </w:rPr>
      </w:pPr>
    </w:p>
    <w:p w14:paraId="32E550F8" w14:textId="77777777" w:rsidR="002F6EF0" w:rsidRPr="00BA2F77" w:rsidRDefault="002F6EF0" w:rsidP="00536140">
      <w:pPr>
        <w:pStyle w:val="ListParagraph"/>
        <w:numPr>
          <w:ilvl w:val="0"/>
          <w:numId w:val="156"/>
        </w:numPr>
        <w:ind w:left="360"/>
        <w:contextualSpacing w:val="0"/>
        <w:jc w:val="both"/>
        <w:rPr>
          <w:rFonts w:ascii="Trebuchet MS" w:hAnsi="Trebuchet MS"/>
          <w:sz w:val="24"/>
          <w:szCs w:val="24"/>
        </w:rPr>
      </w:pPr>
    </w:p>
    <w:tbl>
      <w:tblPr>
        <w:tblStyle w:val="TableGrid"/>
        <w:tblW w:w="0" w:type="auto"/>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3354"/>
        <w:gridCol w:w="5840"/>
      </w:tblGrid>
      <w:tr w:rsidR="00171147" w:rsidRPr="00BA2F77" w14:paraId="05C3A56A" w14:textId="77777777" w:rsidTr="003A1CDC">
        <w:trPr>
          <w:trHeight w:val="567"/>
        </w:trPr>
        <w:tc>
          <w:tcPr>
            <w:tcW w:w="3402" w:type="dxa"/>
            <w:shd w:val="clear" w:color="auto" w:fill="DFDBE3" w:themeFill="accent2" w:themeFillTint="33"/>
            <w:vAlign w:val="center"/>
          </w:tcPr>
          <w:p w14:paraId="226005A0" w14:textId="5B43AF9C" w:rsidR="00171147" w:rsidRPr="000120B1" w:rsidRDefault="000120B1" w:rsidP="000120B1">
            <w:pPr>
              <w:jc w:val="center"/>
              <w:rPr>
                <w:rFonts w:ascii="Trebuchet MS" w:eastAsiaTheme="minorHAnsi" w:hAnsi="Trebuchet MS"/>
                <w:sz w:val="24"/>
                <w:szCs w:val="24"/>
                <w:lang w:val="en-GB"/>
              </w:rPr>
            </w:pPr>
            <w:r>
              <w:rPr>
                <w:rFonts w:ascii="Trebuchet MS" w:eastAsiaTheme="minorHAnsi" w:hAnsi="Trebuchet MS"/>
                <w:b/>
                <w:sz w:val="24"/>
                <w:szCs w:val="24"/>
                <w:lang w:val="en-GB"/>
              </w:rPr>
              <w:t>Sentence structure / technique</w:t>
            </w:r>
          </w:p>
        </w:tc>
        <w:tc>
          <w:tcPr>
            <w:tcW w:w="5953" w:type="dxa"/>
            <w:shd w:val="clear" w:color="auto" w:fill="DFDBE3" w:themeFill="accent2" w:themeFillTint="33"/>
            <w:vAlign w:val="center"/>
          </w:tcPr>
          <w:p w14:paraId="58C48232" w14:textId="77777777" w:rsidR="00171147" w:rsidRPr="000120B1" w:rsidRDefault="00171147" w:rsidP="000120B1">
            <w:pPr>
              <w:jc w:val="center"/>
              <w:rPr>
                <w:rFonts w:ascii="Trebuchet MS" w:hAnsi="Trebuchet MS"/>
                <w:b/>
                <w:sz w:val="24"/>
                <w:szCs w:val="24"/>
                <w:lang w:val="en-GB"/>
              </w:rPr>
            </w:pPr>
            <w:r w:rsidRPr="00BA2F77">
              <w:rPr>
                <w:rFonts w:ascii="Trebuchet MS" w:hAnsi="Trebuchet MS"/>
                <w:b/>
                <w:sz w:val="24"/>
                <w:szCs w:val="24"/>
              </w:rPr>
              <w:t>Example from extract</w:t>
            </w:r>
          </w:p>
        </w:tc>
      </w:tr>
      <w:tr w:rsidR="00171147" w:rsidRPr="00BA2F77" w14:paraId="76180222" w14:textId="77777777" w:rsidTr="003A1CDC">
        <w:trPr>
          <w:trHeight w:val="567"/>
        </w:trPr>
        <w:tc>
          <w:tcPr>
            <w:tcW w:w="3402" w:type="dxa"/>
            <w:vAlign w:val="center"/>
          </w:tcPr>
          <w:p w14:paraId="3DAD808A" w14:textId="77777777" w:rsidR="00171147" w:rsidRPr="000120B1" w:rsidRDefault="00171147" w:rsidP="00E94723">
            <w:pPr>
              <w:spacing w:before="120" w:after="120"/>
              <w:rPr>
                <w:rFonts w:ascii="Trebuchet MS" w:eastAsiaTheme="minorHAnsi" w:hAnsi="Trebuchet MS"/>
                <w:sz w:val="24"/>
                <w:szCs w:val="24"/>
                <w:lang w:val="en-GB"/>
              </w:rPr>
            </w:pPr>
            <w:r w:rsidRPr="00BA2F77">
              <w:rPr>
                <w:rFonts w:ascii="Trebuchet MS" w:hAnsi="Trebuchet MS"/>
                <w:sz w:val="24"/>
                <w:szCs w:val="24"/>
              </w:rPr>
              <w:t>Starting a sentence with a determiner (the, a, some, this, each, etc.).</w:t>
            </w:r>
          </w:p>
        </w:tc>
        <w:tc>
          <w:tcPr>
            <w:tcW w:w="5953" w:type="dxa"/>
            <w:vAlign w:val="center"/>
          </w:tcPr>
          <w:p w14:paraId="44290E57"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A ripple ran through his right shoulder as he raised his paw – bigger than my head – and lazily knocked me off my feet.</w:t>
            </w:r>
          </w:p>
        </w:tc>
      </w:tr>
      <w:tr w:rsidR="00171147" w:rsidRPr="00BA2F77" w14:paraId="7EC8B2A6" w14:textId="77777777" w:rsidTr="003A1CDC">
        <w:trPr>
          <w:trHeight w:val="567"/>
        </w:trPr>
        <w:tc>
          <w:tcPr>
            <w:tcW w:w="3402" w:type="dxa"/>
            <w:vAlign w:val="center"/>
          </w:tcPr>
          <w:p w14:paraId="1216CD16" w14:textId="77777777" w:rsidR="00171147" w:rsidRPr="000120B1" w:rsidRDefault="00171147" w:rsidP="00E94723">
            <w:pPr>
              <w:spacing w:before="120" w:after="120"/>
              <w:rPr>
                <w:rFonts w:ascii="Trebuchet MS" w:eastAsiaTheme="minorHAnsi" w:hAnsi="Trebuchet MS"/>
                <w:sz w:val="24"/>
                <w:szCs w:val="24"/>
                <w:lang w:val="en-GB"/>
              </w:rPr>
            </w:pPr>
            <w:r w:rsidRPr="00BA2F77">
              <w:rPr>
                <w:rFonts w:ascii="Trebuchet MS" w:hAnsi="Trebuchet MS"/>
                <w:sz w:val="24"/>
                <w:szCs w:val="24"/>
              </w:rPr>
              <w:t>Starting a sentence with a pronoun (my, I, his, her, it, etc.).</w:t>
            </w:r>
          </w:p>
        </w:tc>
        <w:tc>
          <w:tcPr>
            <w:tcW w:w="5953" w:type="dxa"/>
            <w:vAlign w:val="center"/>
          </w:tcPr>
          <w:p w14:paraId="0FC68CDA"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It was like being felled by a cushion.</w:t>
            </w:r>
          </w:p>
          <w:p w14:paraId="4F164217" w14:textId="77777777" w:rsidR="00171147" w:rsidRPr="000120B1" w:rsidRDefault="00171147" w:rsidP="0011789B">
            <w:pPr>
              <w:rPr>
                <w:rFonts w:ascii="Trebuchet MS" w:hAnsi="Trebuchet MS"/>
                <w:sz w:val="24"/>
                <w:szCs w:val="24"/>
                <w:lang w:val="en-GB"/>
              </w:rPr>
            </w:pPr>
          </w:p>
          <w:p w14:paraId="23F23D5B"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Nothing in the world could have prevented me from lifting my hand and stroking the broad warm nap of his nose.</w:t>
            </w:r>
          </w:p>
          <w:p w14:paraId="1F288D19" w14:textId="77777777" w:rsidR="00171147" w:rsidRPr="000120B1" w:rsidRDefault="00171147" w:rsidP="00E94723">
            <w:pPr>
              <w:spacing w:before="120" w:after="120"/>
              <w:rPr>
                <w:rFonts w:ascii="Trebuchet MS" w:hAnsi="Trebuchet MS"/>
                <w:sz w:val="24"/>
                <w:szCs w:val="24"/>
                <w:lang w:val="en-GB"/>
              </w:rPr>
            </w:pPr>
          </w:p>
          <w:p w14:paraId="71B9C508" w14:textId="77777777" w:rsidR="00171147" w:rsidRPr="000120B1" w:rsidRDefault="00171147" w:rsidP="00E94723">
            <w:pPr>
              <w:spacing w:before="120" w:after="120"/>
              <w:rPr>
                <w:rFonts w:ascii="Trebuchet MS" w:eastAsiaTheme="minorHAnsi" w:hAnsi="Trebuchet MS"/>
                <w:sz w:val="24"/>
                <w:szCs w:val="24"/>
                <w:lang w:val="en-GB"/>
              </w:rPr>
            </w:pPr>
            <w:r w:rsidRPr="00BA2F77">
              <w:rPr>
                <w:rFonts w:ascii="Trebuchet MS" w:hAnsi="Trebuchet MS"/>
                <w:sz w:val="24"/>
                <w:szCs w:val="24"/>
              </w:rPr>
              <w:t>Nothing had ever been so soft and clean.</w:t>
            </w:r>
          </w:p>
        </w:tc>
      </w:tr>
      <w:tr w:rsidR="00171147" w:rsidRPr="00BA2F77" w14:paraId="787DA4A0" w14:textId="77777777" w:rsidTr="003A1CDC">
        <w:trPr>
          <w:trHeight w:val="567"/>
        </w:trPr>
        <w:tc>
          <w:tcPr>
            <w:tcW w:w="3402" w:type="dxa"/>
            <w:vAlign w:val="center"/>
          </w:tcPr>
          <w:p w14:paraId="747A7620" w14:textId="77777777" w:rsidR="00171147" w:rsidRPr="000120B1" w:rsidRDefault="00171147" w:rsidP="00E94723">
            <w:pPr>
              <w:tabs>
                <w:tab w:val="left" w:pos="1035"/>
              </w:tabs>
              <w:spacing w:before="120" w:after="120"/>
              <w:rPr>
                <w:rFonts w:ascii="Trebuchet MS" w:eastAsiaTheme="minorHAnsi" w:hAnsi="Trebuchet MS"/>
                <w:sz w:val="24"/>
                <w:szCs w:val="24"/>
                <w:lang w:val="en-GB"/>
              </w:rPr>
            </w:pPr>
            <w:r w:rsidRPr="00BA2F77">
              <w:rPr>
                <w:rFonts w:ascii="Trebuchet MS" w:hAnsi="Trebuchet MS"/>
                <w:sz w:val="24"/>
                <w:szCs w:val="24"/>
              </w:rPr>
              <w:t>Starting a sentence with an adverb (quietly, almost, enough, however, etc.).</w:t>
            </w:r>
          </w:p>
        </w:tc>
        <w:tc>
          <w:tcPr>
            <w:tcW w:w="5953" w:type="dxa"/>
            <w:vAlign w:val="center"/>
          </w:tcPr>
          <w:p w14:paraId="19129227"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Even now I feel how beautiful that touch was.</w:t>
            </w:r>
          </w:p>
        </w:tc>
      </w:tr>
      <w:tr w:rsidR="00171147" w:rsidRPr="00BA2F77" w14:paraId="742D781D" w14:textId="77777777" w:rsidTr="003A1CDC">
        <w:trPr>
          <w:trHeight w:val="567"/>
        </w:trPr>
        <w:tc>
          <w:tcPr>
            <w:tcW w:w="3402" w:type="dxa"/>
            <w:vAlign w:val="center"/>
          </w:tcPr>
          <w:p w14:paraId="072192C0" w14:textId="77777777" w:rsidR="00171147" w:rsidRPr="000120B1" w:rsidRDefault="00171147" w:rsidP="00E94723">
            <w:pPr>
              <w:spacing w:before="120" w:after="120"/>
              <w:rPr>
                <w:rFonts w:ascii="Trebuchet MS" w:eastAsiaTheme="minorHAnsi" w:hAnsi="Trebuchet MS"/>
                <w:sz w:val="24"/>
                <w:szCs w:val="24"/>
                <w:lang w:val="en-GB"/>
              </w:rPr>
            </w:pPr>
            <w:r w:rsidRPr="00BA2F77">
              <w:rPr>
                <w:rFonts w:ascii="Trebuchet MS" w:hAnsi="Trebuchet MS"/>
                <w:sz w:val="24"/>
                <w:szCs w:val="24"/>
              </w:rPr>
              <w:t>Using a shorter sentence for effect.</w:t>
            </w:r>
          </w:p>
        </w:tc>
        <w:tc>
          <w:tcPr>
            <w:tcW w:w="5953" w:type="dxa"/>
            <w:vAlign w:val="center"/>
          </w:tcPr>
          <w:p w14:paraId="2E0796B5"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Nothing had ever been so soft and clean.</w:t>
            </w:r>
          </w:p>
        </w:tc>
      </w:tr>
      <w:tr w:rsidR="00171147" w:rsidRPr="00BA2F77" w14:paraId="69E062DB" w14:textId="77777777" w:rsidTr="003A1CDC">
        <w:trPr>
          <w:trHeight w:val="567"/>
        </w:trPr>
        <w:tc>
          <w:tcPr>
            <w:tcW w:w="3402" w:type="dxa"/>
            <w:vAlign w:val="center"/>
          </w:tcPr>
          <w:p w14:paraId="0F65F2FD" w14:textId="77777777" w:rsidR="00171147" w:rsidRPr="000120B1" w:rsidRDefault="00171147" w:rsidP="00E94723">
            <w:pPr>
              <w:spacing w:before="120" w:after="120"/>
              <w:rPr>
                <w:rFonts w:ascii="Trebuchet MS" w:eastAsiaTheme="minorHAnsi" w:hAnsi="Trebuchet MS"/>
                <w:sz w:val="24"/>
                <w:szCs w:val="24"/>
                <w:lang w:val="en-GB"/>
              </w:rPr>
            </w:pPr>
            <w:r w:rsidRPr="00BA2F77">
              <w:rPr>
                <w:rFonts w:ascii="Trebuchet MS" w:hAnsi="Trebuchet MS"/>
                <w:sz w:val="24"/>
                <w:szCs w:val="24"/>
              </w:rPr>
              <w:t>Using longer sentences with an embedded clause.</w:t>
            </w:r>
          </w:p>
        </w:tc>
        <w:tc>
          <w:tcPr>
            <w:tcW w:w="5953" w:type="dxa"/>
            <w:vAlign w:val="center"/>
          </w:tcPr>
          <w:p w14:paraId="55279087" w14:textId="77777777" w:rsidR="00171147" w:rsidRPr="000120B1" w:rsidRDefault="00171147" w:rsidP="00E94723">
            <w:pPr>
              <w:spacing w:before="120" w:after="120"/>
              <w:rPr>
                <w:rFonts w:ascii="Trebuchet MS" w:hAnsi="Trebuchet MS"/>
                <w:sz w:val="24"/>
                <w:szCs w:val="24"/>
                <w:lang w:val="en-GB"/>
              </w:rPr>
            </w:pPr>
            <w:r w:rsidRPr="00BA2F77">
              <w:rPr>
                <w:rFonts w:ascii="Trebuchet MS" w:hAnsi="Trebuchet MS"/>
                <w:sz w:val="24"/>
                <w:szCs w:val="24"/>
              </w:rPr>
              <w:t>I hit the ground but was not much hurt, only winded, and after that it was a dream.</w:t>
            </w:r>
          </w:p>
        </w:tc>
      </w:tr>
    </w:tbl>
    <w:p w14:paraId="5795DFC0" w14:textId="77777777" w:rsidR="009557E8" w:rsidRPr="00BA2F77" w:rsidRDefault="009557E8" w:rsidP="006323A4">
      <w:pPr>
        <w:rPr>
          <w:rFonts w:eastAsiaTheme="minorHAnsi" w:cstheme="minorBidi"/>
          <w:sz w:val="24"/>
          <w:szCs w:val="24"/>
        </w:rPr>
        <w:sectPr w:rsidR="009557E8" w:rsidRPr="00BA2F77" w:rsidSect="00CE621C">
          <w:pgSz w:w="11900" w:h="16840"/>
          <w:pgMar w:top="1134" w:right="1134" w:bottom="851" w:left="1134" w:header="708" w:footer="708" w:gutter="0"/>
          <w:cols w:space="708"/>
          <w:docGrid w:linePitch="360"/>
        </w:sectPr>
      </w:pPr>
    </w:p>
    <w:p w14:paraId="2EAF7146" w14:textId="77777777" w:rsidR="002F6EF0" w:rsidRPr="00BA2F77" w:rsidRDefault="002F6EF0" w:rsidP="00396F17">
      <w:pPr>
        <w:pStyle w:val="ListParagraph"/>
        <w:numPr>
          <w:ilvl w:val="0"/>
          <w:numId w:val="150"/>
        </w:numPr>
        <w:spacing w:after="120"/>
        <w:ind w:left="360"/>
        <w:contextualSpacing w:val="0"/>
        <w:jc w:val="both"/>
        <w:rPr>
          <w:rFonts w:ascii="Trebuchet MS" w:eastAsia="Times New Roman" w:hAnsi="Trebuchet MS"/>
          <w:sz w:val="24"/>
          <w:szCs w:val="24"/>
          <w:lang w:eastAsia="en-GB"/>
        </w:rPr>
      </w:pPr>
    </w:p>
    <w:p w14:paraId="022A09FA" w14:textId="33E33771" w:rsidR="002F6EF0" w:rsidRPr="00BA2F77" w:rsidRDefault="009557E8" w:rsidP="009557E8">
      <w:pPr>
        <w:spacing w:before="60" w:after="60"/>
        <w:ind w:left="240" w:firstLine="240"/>
        <w:jc w:val="center"/>
        <w:rPr>
          <w:rFonts w:eastAsia="Times New Roman"/>
          <w:sz w:val="24"/>
          <w:szCs w:val="24"/>
          <w:lang w:eastAsia="en-GB"/>
        </w:rPr>
      </w:pPr>
      <w:r w:rsidRPr="00BA2F77">
        <w:rPr>
          <w:noProof/>
          <w:sz w:val="24"/>
          <w:szCs w:val="24"/>
          <w:lang w:eastAsia="en-GB"/>
        </w:rPr>
        <mc:AlternateContent>
          <mc:Choice Requires="wpg">
            <w:drawing>
              <wp:inline distT="0" distB="0" distL="0" distR="0" wp14:anchorId="7089C26C" wp14:editId="72A4984A">
                <wp:extent cx="5716800" cy="2870420"/>
                <wp:effectExtent l="0" t="0" r="17780" b="25400"/>
                <wp:docPr id="585" name="Group 585"/>
                <wp:cNvGraphicFramePr/>
                <a:graphic xmlns:a="http://schemas.openxmlformats.org/drawingml/2006/main">
                  <a:graphicData uri="http://schemas.microsoft.com/office/word/2010/wordprocessingGroup">
                    <wpg:wgp>
                      <wpg:cNvGrpSpPr/>
                      <wpg:grpSpPr>
                        <a:xfrm>
                          <a:off x="0" y="0"/>
                          <a:ext cx="5716800" cy="2870420"/>
                          <a:chOff x="0" y="-105615"/>
                          <a:chExt cx="5466080" cy="6244020"/>
                        </a:xfrm>
                      </wpg:grpSpPr>
                      <wps:wsp>
                        <wps:cNvPr id="586" name="Folded Corner 586"/>
                        <wps:cNvSpPr/>
                        <wps:spPr>
                          <a:xfrm>
                            <a:off x="0" y="-105615"/>
                            <a:ext cx="5466080" cy="6244020"/>
                          </a:xfrm>
                          <a:prstGeom prst="foldedCorner">
                            <a:avLst>
                              <a:gd name="adj" fmla="val 16814"/>
                            </a:avLst>
                          </a:prstGeom>
                          <a:solidFill>
                            <a:schemeClr val="bg1"/>
                          </a:solidFill>
                          <a:ln w="25400" cap="flat" cmpd="sng" algn="ctr">
                            <a:solidFill>
                              <a:schemeClr val="accent2"/>
                            </a:solidFill>
                            <a:prstDash val="solid"/>
                          </a:ln>
                          <a:effectLst/>
                        </wps:spPr>
                        <wps:txbx>
                          <w:txbxContent>
                            <w:p w14:paraId="793919C1" w14:textId="77777777" w:rsidR="00F71AAD" w:rsidRPr="00FE39A8" w:rsidRDefault="00F71AAD" w:rsidP="009557E8">
                              <w:pPr>
                                <w:jc w:val="center"/>
                                <w:rPr>
                                  <w:rFonts w:cs="Arial"/>
                                  <w:color w:val="222222"/>
                                  <w:sz w:val="24"/>
                                  <w:szCs w:val="24"/>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Text Box 587"/>
                        <wps:cNvSpPr txBox="1"/>
                        <wps:spPr>
                          <a:xfrm>
                            <a:off x="83110" y="35599"/>
                            <a:ext cx="5382463" cy="6102315"/>
                          </a:xfrm>
                          <a:prstGeom prst="rect">
                            <a:avLst/>
                          </a:prstGeom>
                          <a:noFill/>
                          <a:ln w="6350">
                            <a:noFill/>
                          </a:ln>
                          <a:effectLst/>
                        </wps:spPr>
                        <wps:txbx>
                          <w:txbxContent>
                            <w:p w14:paraId="4FD4F922" w14:textId="774B415F" w:rsidR="00F71AAD" w:rsidRPr="009557E8" w:rsidRDefault="00F71AAD" w:rsidP="009557E8">
                              <w:pPr>
                                <w:ind w:firstLine="363"/>
                                <w:rPr>
                                  <w:sz w:val="24"/>
                                  <w:szCs w:val="24"/>
                                </w:rPr>
                              </w:pPr>
                              <w:r>
                                <w:rPr>
                                  <w:sz w:val="24"/>
                                  <w:szCs w:val="24"/>
                                </w:rPr>
                                <w:t xml:space="preserve">The </w:t>
                              </w:r>
                              <w:r w:rsidRPr="009557E8">
                                <w:rPr>
                                  <w:sz w:val="24"/>
                                  <w:szCs w:val="24"/>
                                </w:rPr>
                                <w:t>Science Mistress stopped Miss Meadows.</w:t>
                              </w:r>
                            </w:p>
                            <w:p w14:paraId="38666FF5" w14:textId="77777777" w:rsidR="00F71AAD" w:rsidRPr="009557E8" w:rsidRDefault="00F71AAD" w:rsidP="009557E8">
                              <w:pPr>
                                <w:ind w:firstLine="363"/>
                                <w:rPr>
                                  <w:sz w:val="24"/>
                                  <w:szCs w:val="24"/>
                                </w:rPr>
                              </w:pPr>
                              <w:r w:rsidRPr="009557E8">
                                <w:rPr>
                                  <w:sz w:val="24"/>
                                  <w:szCs w:val="24"/>
                                </w:rPr>
                                <w:t>‘Good mor-ning,’ she cried, in her sweet, affected drawl. ‘Isn’t it cold? It might be win-ter.’</w:t>
                              </w:r>
                            </w:p>
                            <w:p w14:paraId="4CE1E557" w14:textId="77777777" w:rsidR="00F71AAD" w:rsidRPr="009557E8" w:rsidRDefault="00F71AAD" w:rsidP="009557E8">
                              <w:pPr>
                                <w:ind w:firstLine="363"/>
                                <w:rPr>
                                  <w:sz w:val="24"/>
                                  <w:szCs w:val="24"/>
                                </w:rPr>
                              </w:pPr>
                              <w:r w:rsidRPr="009557E8">
                                <w:rPr>
                                  <w:sz w:val="24"/>
                                  <w:szCs w:val="24"/>
                                </w:rPr>
                                <w:t>Miss Meadows, hugging the knife, stared in hatred at the Science Mistress. Everything about her was sweet, pale, like honey. You would not have been surprised to see a bee caught in the tangles of that yellow hair.</w:t>
                              </w:r>
                            </w:p>
                            <w:p w14:paraId="1128248F" w14:textId="77777777" w:rsidR="00F71AAD" w:rsidRPr="009557E8" w:rsidRDefault="00F71AAD" w:rsidP="009557E8">
                              <w:pPr>
                                <w:ind w:firstLine="363"/>
                                <w:rPr>
                                  <w:sz w:val="24"/>
                                  <w:szCs w:val="24"/>
                                </w:rPr>
                              </w:pPr>
                              <w:r w:rsidRPr="009557E8">
                                <w:rPr>
                                  <w:sz w:val="24"/>
                                  <w:szCs w:val="24"/>
                                </w:rPr>
                                <w:t>‘It is rather sharp,’ said Miss Meadows, grimly.</w:t>
                              </w:r>
                            </w:p>
                            <w:p w14:paraId="4C0F2F48" w14:textId="77777777" w:rsidR="00F71AAD" w:rsidRPr="009557E8" w:rsidRDefault="00F71AAD" w:rsidP="009557E8">
                              <w:pPr>
                                <w:ind w:firstLine="363"/>
                                <w:rPr>
                                  <w:sz w:val="24"/>
                                  <w:szCs w:val="24"/>
                                </w:rPr>
                              </w:pPr>
                              <w:r w:rsidRPr="009557E8">
                                <w:rPr>
                                  <w:sz w:val="24"/>
                                  <w:szCs w:val="24"/>
                                </w:rPr>
                                <w:t>The other smiled her sugary smile.</w:t>
                              </w:r>
                            </w:p>
                            <w:p w14:paraId="7D95B2DF" w14:textId="77777777" w:rsidR="00F71AAD" w:rsidRPr="009557E8" w:rsidRDefault="00F71AAD" w:rsidP="009557E8">
                              <w:pPr>
                                <w:ind w:firstLine="363"/>
                                <w:rPr>
                                  <w:sz w:val="24"/>
                                  <w:szCs w:val="24"/>
                                </w:rPr>
                              </w:pPr>
                              <w:r w:rsidRPr="009557E8">
                                <w:rPr>
                                  <w:sz w:val="24"/>
                                  <w:szCs w:val="24"/>
                                </w:rPr>
                                <w:t>‘You look fro-zen,’ said she. Her blue eyes opened wide; there came a mocking light in them. (Had she noticed anything?)</w:t>
                              </w:r>
                            </w:p>
                            <w:p w14:paraId="1E9DE897" w14:textId="7A5299D6" w:rsidR="00F71AAD" w:rsidRPr="00CE621C" w:rsidRDefault="00F71AAD" w:rsidP="00AC5004">
                              <w:pPr>
                                <w:rPr>
                                  <w:sz w:val="24"/>
                                  <w:szCs w:val="24"/>
                                </w:rPr>
                              </w:pPr>
                              <w:r w:rsidRPr="009557E8">
                                <w:rPr>
                                  <w:sz w:val="24"/>
                                  <w:szCs w:val="24"/>
                                </w:rPr>
                                <w:t>‘Oh, not quite as bad as that,’ said Miss Meadows, and she gave the Science Mistress, in exchange for her smile, a quick grimace and passed 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7089C26C" id="Group 585" o:spid="_x0000_s1162" style="width:450.15pt;height:226pt;mso-position-horizontal-relative:char;mso-position-vertical-relative:line" coordorigin=",-1056" coordsize="54660,6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">
                <v:shape id="Folded Corner 586" o:spid="_x0000_s1163" type="#_x0000_t65" style="position:absolute;top:-1056;width:54660;height:62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" adj="17968" fillcolor="white [3212]" strokecolor="#63556f [3205]" strokeweight="2pt">
                  <v:textbox>
                    <w:txbxContent>
                      <w:p w14:paraId="793919C1" w14:textId="77777777" w:rsidR="00F71AAD" w:rsidRPr="00FE39A8" w:rsidRDefault="00F71AAD" w:rsidP="009557E8">
                        <w:pPr>
                          <w:jc w:val="center"/>
                          <w:rPr>
                            <w:rFonts w:cs="Arial"/>
                            <w:color w:val="222222"/>
                            <w:sz w:val="24"/>
                            <w:szCs w:val="24"/>
                            <w:shd w:val="clear" w:color="auto" w:fill="FFFFFF"/>
                          </w:rPr>
                        </w:pPr>
                      </w:p>
                    </w:txbxContent>
                  </v:textbox>
                </v:shape>
                <v:shape id="Text Box 587" o:spid="_x0000_s1164" type="#_x0000_t202" style="position:absolute;left:831;top:355;width:53824;height:6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14:paraId="4FD4F922" w14:textId="774B415F" w:rsidR="00F71AAD" w:rsidRPr="009557E8" w:rsidRDefault="00F71AAD" w:rsidP="009557E8">
                        <w:pPr>
                          <w:ind w:firstLine="363"/>
                          <w:rPr>
                            <w:sz w:val="24"/>
                            <w:szCs w:val="24"/>
                          </w:rPr>
                        </w:pPr>
                        <w:r>
                          <w:rPr>
                            <w:sz w:val="24"/>
                            <w:szCs w:val="24"/>
                          </w:rPr>
                          <w:t xml:space="preserve">The </w:t>
                        </w:r>
                        <w:r w:rsidRPr="009557E8">
                          <w:rPr>
                            <w:sz w:val="24"/>
                            <w:szCs w:val="24"/>
                          </w:rPr>
                          <w:t>Science Mistress stopped Miss Meadows.</w:t>
                        </w:r>
                      </w:p>
                      <w:p w14:paraId="38666FF5" w14:textId="77777777" w:rsidR="00F71AAD" w:rsidRPr="009557E8" w:rsidRDefault="00F71AAD" w:rsidP="009557E8">
                        <w:pPr>
                          <w:ind w:firstLine="363"/>
                          <w:rPr>
                            <w:sz w:val="24"/>
                            <w:szCs w:val="24"/>
                          </w:rPr>
                        </w:pPr>
                        <w:r w:rsidRPr="009557E8">
                          <w:rPr>
                            <w:sz w:val="24"/>
                            <w:szCs w:val="24"/>
                          </w:rPr>
                          <w:t>‘Good mor-ning,’ she cried, in her sweet, affected drawl. ‘Isn’t it cold? It might be win-ter.’</w:t>
                        </w:r>
                      </w:p>
                      <w:p w14:paraId="4CE1E557" w14:textId="77777777" w:rsidR="00F71AAD" w:rsidRPr="009557E8" w:rsidRDefault="00F71AAD" w:rsidP="009557E8">
                        <w:pPr>
                          <w:ind w:firstLine="363"/>
                          <w:rPr>
                            <w:sz w:val="24"/>
                            <w:szCs w:val="24"/>
                          </w:rPr>
                        </w:pPr>
                        <w:r w:rsidRPr="009557E8">
                          <w:rPr>
                            <w:sz w:val="24"/>
                            <w:szCs w:val="24"/>
                          </w:rPr>
                          <w:t>Miss Meadows, hugging the knife, stared in hatred at the Science Mistress. Everything about her was sweet, pale, like honey. You would not have been surprised to see a bee caught in the tangles of that yellow hair.</w:t>
                        </w:r>
                      </w:p>
                      <w:p w14:paraId="1128248F" w14:textId="77777777" w:rsidR="00F71AAD" w:rsidRPr="009557E8" w:rsidRDefault="00F71AAD" w:rsidP="009557E8">
                        <w:pPr>
                          <w:ind w:firstLine="363"/>
                          <w:rPr>
                            <w:sz w:val="24"/>
                            <w:szCs w:val="24"/>
                          </w:rPr>
                        </w:pPr>
                        <w:r w:rsidRPr="009557E8">
                          <w:rPr>
                            <w:sz w:val="24"/>
                            <w:szCs w:val="24"/>
                          </w:rPr>
                          <w:t>‘It is rather sharp,’ said Miss Meadows, grimly.</w:t>
                        </w:r>
                      </w:p>
                      <w:p w14:paraId="4C0F2F48" w14:textId="77777777" w:rsidR="00F71AAD" w:rsidRPr="009557E8" w:rsidRDefault="00F71AAD" w:rsidP="009557E8">
                        <w:pPr>
                          <w:ind w:firstLine="363"/>
                          <w:rPr>
                            <w:sz w:val="24"/>
                            <w:szCs w:val="24"/>
                          </w:rPr>
                        </w:pPr>
                        <w:r w:rsidRPr="009557E8">
                          <w:rPr>
                            <w:sz w:val="24"/>
                            <w:szCs w:val="24"/>
                          </w:rPr>
                          <w:t>The other smiled her sugary smile.</w:t>
                        </w:r>
                      </w:p>
                      <w:p w14:paraId="7D95B2DF" w14:textId="77777777" w:rsidR="00F71AAD" w:rsidRPr="009557E8" w:rsidRDefault="00F71AAD" w:rsidP="009557E8">
                        <w:pPr>
                          <w:ind w:firstLine="363"/>
                          <w:rPr>
                            <w:sz w:val="24"/>
                            <w:szCs w:val="24"/>
                          </w:rPr>
                        </w:pPr>
                        <w:r w:rsidRPr="009557E8">
                          <w:rPr>
                            <w:sz w:val="24"/>
                            <w:szCs w:val="24"/>
                          </w:rPr>
                          <w:t>‘You look fro-zen,’ said she. Her blue eyes opened wide; there came a mocking light in them. (Had she noticed anything?)</w:t>
                        </w:r>
                      </w:p>
                      <w:p w14:paraId="1E9DE897" w14:textId="7A5299D6" w:rsidR="00F71AAD" w:rsidRPr="00CE621C" w:rsidRDefault="00F71AAD" w:rsidP="00AC5004">
                        <w:pPr>
                          <w:rPr>
                            <w:sz w:val="24"/>
                            <w:szCs w:val="24"/>
                          </w:rPr>
                        </w:pPr>
                        <w:r w:rsidRPr="009557E8">
                          <w:rPr>
                            <w:sz w:val="24"/>
                            <w:szCs w:val="24"/>
                          </w:rPr>
                          <w:t>‘Oh, not quite as bad as that,’ said Miss Meadows, and she gave the Science Mistress, in exchange for her smile, a quick grimace and passed on …</w:t>
                        </w:r>
                      </w:p>
                    </w:txbxContent>
                  </v:textbox>
                </v:shape>
                <w10:anchorlock/>
              </v:group>
            </w:pict>
          </mc:Fallback>
        </mc:AlternateContent>
      </w:r>
    </w:p>
    <w:p w14:paraId="21CD7A3D" w14:textId="77777777" w:rsidR="002F6EF0" w:rsidRPr="00BA2F77" w:rsidRDefault="002F6EF0" w:rsidP="006323A4">
      <w:pPr>
        <w:rPr>
          <w:rFonts w:eastAsiaTheme="minorHAnsi" w:cstheme="minorBidi"/>
          <w:color w:val="auto"/>
          <w:sz w:val="24"/>
          <w:szCs w:val="24"/>
        </w:rPr>
      </w:pPr>
    </w:p>
    <w:p w14:paraId="62D73566" w14:textId="77777777" w:rsidR="002F6EF0" w:rsidRPr="00BA2F77" w:rsidRDefault="002F6EF0" w:rsidP="00396F17">
      <w:pPr>
        <w:pStyle w:val="ListParagraph"/>
        <w:numPr>
          <w:ilvl w:val="0"/>
          <w:numId w:val="151"/>
        </w:numPr>
        <w:spacing w:after="120"/>
        <w:ind w:left="360"/>
        <w:rPr>
          <w:rFonts w:ascii="Trebuchet MS" w:hAnsi="Trebuchet MS"/>
          <w:sz w:val="24"/>
          <w:szCs w:val="24"/>
        </w:rPr>
      </w:pPr>
      <w:r w:rsidRPr="00BA2F77">
        <w:rPr>
          <w:rFonts w:ascii="Trebuchet MS" w:hAnsi="Trebuchet MS"/>
          <w:sz w:val="24"/>
          <w:szCs w:val="24"/>
        </w:rPr>
        <w:t xml:space="preserve">The following basic rules would be suitable for a year 7 student: </w:t>
      </w:r>
    </w:p>
    <w:tbl>
      <w:tblPr>
        <w:tblStyle w:val="TableGrid"/>
        <w:tblW w:w="0" w:type="auto"/>
        <w:tblInd w:w="392" w:type="dxa"/>
        <w:tblBorders>
          <w:top w:val="double" w:sz="6" w:space="0" w:color="63556F" w:themeColor="accent2"/>
          <w:left w:val="double" w:sz="6" w:space="0" w:color="63556F" w:themeColor="accent2"/>
          <w:bottom w:val="double" w:sz="6" w:space="0" w:color="63556F" w:themeColor="accent2"/>
          <w:right w:val="double" w:sz="6" w:space="0" w:color="63556F" w:themeColor="accent2"/>
          <w:insideH w:val="single" w:sz="8" w:space="0" w:color="63556F" w:themeColor="accent2"/>
          <w:insideV w:val="single" w:sz="8" w:space="0" w:color="63556F" w:themeColor="accent2"/>
        </w:tblBorders>
        <w:tblLook w:val="04A0" w:firstRow="1" w:lastRow="0" w:firstColumn="1" w:lastColumn="0" w:noHBand="0" w:noVBand="1"/>
      </w:tblPr>
      <w:tblGrid>
        <w:gridCol w:w="3482"/>
        <w:gridCol w:w="2650"/>
        <w:gridCol w:w="3062"/>
      </w:tblGrid>
      <w:tr w:rsidR="002F6EF0" w:rsidRPr="00BA2F77" w14:paraId="167F9021" w14:textId="77777777" w:rsidTr="003A1CDC">
        <w:trPr>
          <w:trHeight w:val="454"/>
        </w:trPr>
        <w:tc>
          <w:tcPr>
            <w:tcW w:w="3544" w:type="dxa"/>
            <w:shd w:val="clear" w:color="auto" w:fill="DFDBE3" w:themeFill="accent2" w:themeFillTint="33"/>
            <w:vAlign w:val="center"/>
          </w:tcPr>
          <w:p w14:paraId="75288695" w14:textId="77777777" w:rsidR="002F6EF0" w:rsidRPr="00AC5004" w:rsidRDefault="002F6EF0" w:rsidP="00AC5004">
            <w:pPr>
              <w:jc w:val="center"/>
              <w:rPr>
                <w:rFonts w:ascii="Trebuchet MS" w:eastAsiaTheme="minorHAnsi" w:hAnsi="Trebuchet MS"/>
                <w:b/>
                <w:sz w:val="24"/>
                <w:szCs w:val="24"/>
                <w:lang w:val="en-GB"/>
              </w:rPr>
            </w:pPr>
            <w:r w:rsidRPr="00BA2F77">
              <w:rPr>
                <w:rFonts w:ascii="Trebuchet MS" w:hAnsi="Trebuchet MS"/>
                <w:b/>
                <w:sz w:val="24"/>
                <w:szCs w:val="24"/>
              </w:rPr>
              <w:t>The rule</w:t>
            </w:r>
          </w:p>
        </w:tc>
        <w:tc>
          <w:tcPr>
            <w:tcW w:w="5811" w:type="dxa"/>
            <w:gridSpan w:val="2"/>
            <w:shd w:val="clear" w:color="auto" w:fill="DFDBE3" w:themeFill="accent2" w:themeFillTint="33"/>
            <w:vAlign w:val="center"/>
          </w:tcPr>
          <w:p w14:paraId="2EBFFDFD" w14:textId="77777777" w:rsidR="002F6EF0" w:rsidRPr="00AC5004" w:rsidRDefault="002F6EF0" w:rsidP="00AC5004">
            <w:pPr>
              <w:jc w:val="center"/>
              <w:rPr>
                <w:rFonts w:ascii="Trebuchet MS" w:eastAsiaTheme="minorHAnsi" w:hAnsi="Trebuchet MS"/>
                <w:b/>
                <w:sz w:val="24"/>
                <w:szCs w:val="24"/>
                <w:lang w:val="en-GB"/>
              </w:rPr>
            </w:pPr>
            <w:r w:rsidRPr="00BA2F77">
              <w:rPr>
                <w:rFonts w:ascii="Trebuchet MS" w:hAnsi="Trebuchet MS"/>
                <w:b/>
                <w:sz w:val="24"/>
                <w:szCs w:val="24"/>
              </w:rPr>
              <w:t>Examples</w:t>
            </w:r>
          </w:p>
        </w:tc>
      </w:tr>
      <w:tr w:rsidR="002F6EF0" w:rsidRPr="00BA2F77" w14:paraId="7110387D" w14:textId="77777777" w:rsidTr="003A1CDC">
        <w:trPr>
          <w:trHeight w:val="1020"/>
        </w:trPr>
        <w:tc>
          <w:tcPr>
            <w:tcW w:w="3544" w:type="dxa"/>
          </w:tcPr>
          <w:p w14:paraId="36C904D3" w14:textId="04F6F305" w:rsidR="002F6EF0" w:rsidRPr="00AC5004" w:rsidRDefault="002F6EF0" w:rsidP="00AC5004">
            <w:pPr>
              <w:spacing w:before="120" w:after="120"/>
              <w:rPr>
                <w:rFonts w:ascii="Trebuchet MS" w:hAnsi="Trebuchet MS"/>
                <w:sz w:val="24"/>
                <w:szCs w:val="24"/>
                <w:lang w:val="en-GB"/>
              </w:rPr>
            </w:pPr>
            <w:r w:rsidRPr="00BA2F77">
              <w:rPr>
                <w:rFonts w:ascii="Trebuchet MS" w:hAnsi="Trebuchet MS"/>
                <w:sz w:val="24"/>
                <w:szCs w:val="24"/>
              </w:rPr>
              <w:t xml:space="preserve">Add an apostrophe </w:t>
            </w:r>
            <w:r w:rsidR="00AC5004">
              <w:rPr>
                <w:rFonts w:ascii="Trebuchet MS" w:hAnsi="Trebuchet MS"/>
                <w:b/>
                <w:color w:val="63556F" w:themeColor="accent2"/>
                <w:sz w:val="24"/>
                <w:szCs w:val="20"/>
                <w:shd w:val="clear" w:color="auto" w:fill="E1D2E9" w:themeFill="accent1" w:themeFillTint="33"/>
              </w:rPr>
              <w:t>’</w:t>
            </w:r>
            <w:r w:rsidRPr="00BA2F77">
              <w:rPr>
                <w:rFonts w:ascii="Trebuchet MS" w:hAnsi="Trebuchet MS"/>
                <w:sz w:val="24"/>
                <w:szCs w:val="24"/>
              </w:rPr>
              <w:t xml:space="preserve"> and an </w:t>
            </w:r>
            <w:r w:rsidR="00430F83" w:rsidRPr="00BA2F77">
              <w:rPr>
                <w:rFonts w:ascii="Trebuchet MS" w:hAnsi="Trebuchet MS"/>
                <w:b/>
                <w:color w:val="63556F" w:themeColor="accent2"/>
                <w:sz w:val="24"/>
                <w:szCs w:val="20"/>
                <w:shd w:val="clear" w:color="auto" w:fill="E1D2E9" w:themeFill="accent1" w:themeFillTint="33"/>
              </w:rPr>
              <w:t>s</w:t>
            </w:r>
            <w:r w:rsidRPr="00BA2F77">
              <w:rPr>
                <w:rFonts w:ascii="Trebuchet MS" w:hAnsi="Trebuchet MS"/>
                <w:b/>
                <w:sz w:val="24"/>
                <w:szCs w:val="24"/>
              </w:rPr>
              <w:t xml:space="preserve"> </w:t>
            </w:r>
            <w:r w:rsidRPr="00BA2F77">
              <w:rPr>
                <w:rFonts w:ascii="Trebuchet MS" w:hAnsi="Trebuchet MS"/>
                <w:sz w:val="24"/>
                <w:szCs w:val="24"/>
              </w:rPr>
              <w:t xml:space="preserve">to singular </w:t>
            </w:r>
            <w:r w:rsidR="00455D35" w:rsidRPr="00BA2F77">
              <w:rPr>
                <w:rFonts w:ascii="Trebuchet MS" w:hAnsi="Trebuchet MS"/>
                <w:sz w:val="24"/>
                <w:szCs w:val="24"/>
              </w:rPr>
              <w:t>words.</w:t>
            </w:r>
          </w:p>
        </w:tc>
        <w:tc>
          <w:tcPr>
            <w:tcW w:w="2693" w:type="dxa"/>
          </w:tcPr>
          <w:p w14:paraId="58CAED64" w14:textId="318FACC9" w:rsidR="002F6EF0" w:rsidRPr="00AC5004" w:rsidRDefault="002F6EF0" w:rsidP="00430F83">
            <w:pPr>
              <w:spacing w:before="120" w:after="120"/>
              <w:rPr>
                <w:rFonts w:ascii="Trebuchet MS" w:hAnsi="Trebuchet MS"/>
                <w:sz w:val="24"/>
                <w:szCs w:val="24"/>
                <w:lang w:val="en-GB"/>
              </w:rPr>
            </w:pPr>
            <w:r w:rsidRPr="00BA2F77">
              <w:rPr>
                <w:rFonts w:ascii="Trebuchet MS" w:hAnsi="Trebuchet MS"/>
                <w:sz w:val="24"/>
                <w:szCs w:val="24"/>
              </w:rPr>
              <w:t>They ar</w:t>
            </w:r>
            <w:r w:rsidR="00455D35" w:rsidRPr="00BA2F77">
              <w:rPr>
                <w:rFonts w:ascii="Trebuchet MS" w:hAnsi="Trebuchet MS"/>
                <w:sz w:val="24"/>
                <w:szCs w:val="24"/>
              </w:rPr>
              <w:t>e the student</w:t>
            </w:r>
            <w:r w:rsidR="00C2683C">
              <w:rPr>
                <w:rFonts w:ascii="Trebuchet MS" w:hAnsi="Trebuchet MS"/>
                <w:sz w:val="24"/>
                <w:szCs w:val="24"/>
              </w:rPr>
              <w:t>’</w:t>
            </w:r>
            <w:r w:rsidR="00455D35" w:rsidRPr="00BA2F77">
              <w:rPr>
                <w:rFonts w:ascii="Trebuchet MS" w:hAnsi="Trebuchet MS"/>
                <w:sz w:val="24"/>
                <w:szCs w:val="24"/>
              </w:rPr>
              <w:t>s revision notes.</w:t>
            </w:r>
          </w:p>
        </w:tc>
        <w:tc>
          <w:tcPr>
            <w:tcW w:w="3118" w:type="dxa"/>
          </w:tcPr>
          <w:p w14:paraId="7C01EDE4" w14:textId="77777777" w:rsidR="002F6EF0" w:rsidRPr="00AC5004" w:rsidRDefault="002F6EF0" w:rsidP="00430F83">
            <w:pPr>
              <w:spacing w:before="120" w:after="120"/>
              <w:rPr>
                <w:rFonts w:ascii="Trebuchet MS" w:eastAsiaTheme="minorHAnsi" w:hAnsi="Trebuchet MS"/>
                <w:sz w:val="24"/>
                <w:szCs w:val="24"/>
                <w:lang w:val="en-GB"/>
              </w:rPr>
            </w:pPr>
            <w:r w:rsidRPr="00BA2F77">
              <w:rPr>
                <w:rFonts w:ascii="Trebuchet MS" w:hAnsi="Trebuchet MS"/>
                <w:sz w:val="24"/>
                <w:szCs w:val="24"/>
              </w:rPr>
              <w:t>The notes belong to the student.</w:t>
            </w:r>
          </w:p>
        </w:tc>
      </w:tr>
      <w:tr w:rsidR="002F6EF0" w:rsidRPr="00BA2F77" w14:paraId="33CC3C80" w14:textId="77777777" w:rsidTr="003A1CDC">
        <w:trPr>
          <w:trHeight w:val="1020"/>
        </w:trPr>
        <w:tc>
          <w:tcPr>
            <w:tcW w:w="3544" w:type="dxa"/>
          </w:tcPr>
          <w:p w14:paraId="16540C92" w14:textId="67D649E7" w:rsidR="002F6EF0" w:rsidRPr="00AC5004" w:rsidRDefault="002F6EF0" w:rsidP="00B50898">
            <w:pPr>
              <w:spacing w:before="120" w:after="120"/>
              <w:rPr>
                <w:rFonts w:ascii="Trebuchet MS" w:hAnsi="Trebuchet MS"/>
                <w:sz w:val="24"/>
                <w:szCs w:val="24"/>
                <w:lang w:val="en-GB"/>
              </w:rPr>
            </w:pPr>
            <w:r w:rsidRPr="00BA2F77">
              <w:rPr>
                <w:rFonts w:ascii="Trebuchet MS" w:hAnsi="Trebuchet MS"/>
                <w:sz w:val="24"/>
                <w:szCs w:val="24"/>
              </w:rPr>
              <w:t xml:space="preserve">Add an apostrophe </w:t>
            </w:r>
            <w:r w:rsidR="00AC5004">
              <w:rPr>
                <w:rFonts w:ascii="Trebuchet MS" w:hAnsi="Trebuchet MS"/>
                <w:b/>
                <w:color w:val="63556F" w:themeColor="accent2"/>
                <w:sz w:val="24"/>
                <w:szCs w:val="20"/>
                <w:shd w:val="clear" w:color="auto" w:fill="E1D2E9" w:themeFill="accent1" w:themeFillTint="33"/>
              </w:rPr>
              <w:t>’</w:t>
            </w:r>
            <w:r w:rsidRPr="00BA2F77">
              <w:rPr>
                <w:rFonts w:ascii="Trebuchet MS" w:hAnsi="Trebuchet MS"/>
                <w:sz w:val="24"/>
                <w:szCs w:val="24"/>
              </w:rPr>
              <w:t xml:space="preserve"> after the existing </w:t>
            </w:r>
            <w:r w:rsidR="00B50898" w:rsidRPr="00BA2F77">
              <w:rPr>
                <w:rFonts w:ascii="Trebuchet MS" w:hAnsi="Trebuchet MS"/>
                <w:b/>
                <w:color w:val="63556F" w:themeColor="accent2"/>
                <w:sz w:val="24"/>
                <w:szCs w:val="20"/>
                <w:shd w:val="clear" w:color="auto" w:fill="E1D2E9" w:themeFill="accent1" w:themeFillTint="33"/>
              </w:rPr>
              <w:t>s</w:t>
            </w:r>
            <w:r w:rsidRPr="00BA2F77">
              <w:rPr>
                <w:rFonts w:ascii="Trebuchet MS" w:hAnsi="Trebuchet MS"/>
                <w:sz w:val="24"/>
                <w:szCs w:val="24"/>
              </w:rPr>
              <w:t xml:space="preserve"> for plural wor</w:t>
            </w:r>
            <w:r w:rsidR="00455D35" w:rsidRPr="00BA2F77">
              <w:rPr>
                <w:rFonts w:ascii="Trebuchet MS" w:hAnsi="Trebuchet MS"/>
                <w:sz w:val="24"/>
                <w:szCs w:val="24"/>
              </w:rPr>
              <w:t>ds.</w:t>
            </w:r>
          </w:p>
        </w:tc>
        <w:tc>
          <w:tcPr>
            <w:tcW w:w="2693" w:type="dxa"/>
          </w:tcPr>
          <w:p w14:paraId="31730BF1" w14:textId="46E42753" w:rsidR="002F6EF0" w:rsidRPr="00AC5004" w:rsidRDefault="002F6EF0" w:rsidP="00430F83">
            <w:pPr>
              <w:spacing w:before="120" w:after="120"/>
              <w:rPr>
                <w:rFonts w:ascii="Trebuchet MS" w:eastAsiaTheme="minorHAnsi" w:hAnsi="Trebuchet MS"/>
                <w:sz w:val="24"/>
                <w:szCs w:val="24"/>
                <w:lang w:val="en-GB"/>
              </w:rPr>
            </w:pPr>
            <w:r w:rsidRPr="00BA2F77">
              <w:rPr>
                <w:rFonts w:ascii="Trebuchet MS" w:hAnsi="Trebuchet MS"/>
                <w:sz w:val="24"/>
                <w:szCs w:val="24"/>
              </w:rPr>
              <w:t>They are the students</w:t>
            </w:r>
            <w:r w:rsidR="00C2683C">
              <w:rPr>
                <w:rFonts w:ascii="Trebuchet MS" w:hAnsi="Trebuchet MS"/>
                <w:sz w:val="24"/>
                <w:szCs w:val="24"/>
              </w:rPr>
              <w:t>’</w:t>
            </w:r>
            <w:r w:rsidRPr="00BA2F77">
              <w:rPr>
                <w:rFonts w:ascii="Trebuchet MS" w:hAnsi="Trebuchet MS"/>
                <w:sz w:val="24"/>
                <w:szCs w:val="24"/>
              </w:rPr>
              <w:t xml:space="preserve"> revision notes. </w:t>
            </w:r>
          </w:p>
        </w:tc>
        <w:tc>
          <w:tcPr>
            <w:tcW w:w="3118" w:type="dxa"/>
          </w:tcPr>
          <w:p w14:paraId="259DDA4B" w14:textId="77777777" w:rsidR="002F6EF0" w:rsidRPr="00AC5004" w:rsidRDefault="002F6EF0" w:rsidP="00430F83">
            <w:pPr>
              <w:spacing w:before="120" w:after="120"/>
              <w:rPr>
                <w:rFonts w:ascii="Trebuchet MS" w:hAnsi="Trebuchet MS"/>
                <w:sz w:val="24"/>
                <w:szCs w:val="24"/>
                <w:lang w:val="en-GB"/>
              </w:rPr>
            </w:pPr>
            <w:r w:rsidRPr="00BA2F77">
              <w:rPr>
                <w:rFonts w:ascii="Trebuchet MS" w:hAnsi="Trebuchet MS"/>
                <w:sz w:val="24"/>
                <w:szCs w:val="24"/>
              </w:rPr>
              <w:t>Th</w:t>
            </w:r>
            <w:r w:rsidR="00455D35" w:rsidRPr="00BA2F77">
              <w:rPr>
                <w:rFonts w:ascii="Trebuchet MS" w:hAnsi="Trebuchet MS"/>
                <w:sz w:val="24"/>
                <w:szCs w:val="24"/>
              </w:rPr>
              <w:t>e notes belong to the students.</w:t>
            </w:r>
          </w:p>
        </w:tc>
      </w:tr>
      <w:tr w:rsidR="002F6EF0" w:rsidRPr="00BA2F77" w14:paraId="16FFDE18" w14:textId="77777777" w:rsidTr="003A1CDC">
        <w:trPr>
          <w:trHeight w:val="1020"/>
        </w:trPr>
        <w:tc>
          <w:tcPr>
            <w:tcW w:w="3544" w:type="dxa"/>
          </w:tcPr>
          <w:p w14:paraId="6A63AF83" w14:textId="17327EA8" w:rsidR="002F6EF0" w:rsidRPr="00AC5004" w:rsidRDefault="00B50898" w:rsidP="00430F83">
            <w:pPr>
              <w:spacing w:before="120" w:after="120"/>
              <w:rPr>
                <w:rFonts w:ascii="Trebuchet MS" w:hAnsi="Trebuchet MS"/>
                <w:sz w:val="24"/>
                <w:szCs w:val="24"/>
                <w:lang w:val="en-GB"/>
              </w:rPr>
            </w:pPr>
            <w:r w:rsidRPr="00BA2F77">
              <w:rPr>
                <w:rFonts w:ascii="Trebuchet MS" w:hAnsi="Trebuchet MS"/>
                <w:sz w:val="24"/>
                <w:szCs w:val="24"/>
              </w:rPr>
              <w:t xml:space="preserve">Add an apostrophe </w:t>
            </w:r>
            <w:r w:rsidR="00AC5004">
              <w:rPr>
                <w:rFonts w:ascii="Trebuchet MS" w:hAnsi="Trebuchet MS"/>
                <w:b/>
                <w:color w:val="63556F" w:themeColor="accent2"/>
                <w:sz w:val="24"/>
                <w:szCs w:val="20"/>
                <w:shd w:val="clear" w:color="auto" w:fill="E1D2E9" w:themeFill="accent1" w:themeFillTint="33"/>
              </w:rPr>
              <w:t>’</w:t>
            </w:r>
            <w:r w:rsidRPr="00BA2F77">
              <w:rPr>
                <w:rFonts w:ascii="Trebuchet MS" w:hAnsi="Trebuchet MS"/>
                <w:sz w:val="24"/>
                <w:szCs w:val="24"/>
              </w:rPr>
              <w:t xml:space="preserve"> </w:t>
            </w:r>
            <w:r w:rsidR="002F6EF0" w:rsidRPr="00BA2F77">
              <w:rPr>
                <w:rFonts w:ascii="Trebuchet MS" w:hAnsi="Trebuchet MS"/>
                <w:sz w:val="24"/>
                <w:szCs w:val="24"/>
              </w:rPr>
              <w:t>and an</w:t>
            </w:r>
            <w:r w:rsidR="002F6EF0" w:rsidRPr="00BA2F77">
              <w:rPr>
                <w:rFonts w:ascii="Trebuchet MS" w:hAnsi="Trebuchet MS"/>
                <w:b/>
                <w:color w:val="63556F" w:themeColor="accent2"/>
                <w:sz w:val="24"/>
                <w:szCs w:val="20"/>
              </w:rPr>
              <w:t xml:space="preserve"> </w:t>
            </w:r>
            <w:r w:rsidR="00430F83" w:rsidRPr="00BA2F77">
              <w:rPr>
                <w:rFonts w:ascii="Trebuchet MS" w:hAnsi="Trebuchet MS"/>
                <w:b/>
                <w:color w:val="63556F" w:themeColor="accent2"/>
                <w:sz w:val="24"/>
                <w:szCs w:val="20"/>
                <w:shd w:val="clear" w:color="auto" w:fill="E1D2E9" w:themeFill="accent1" w:themeFillTint="33"/>
              </w:rPr>
              <w:t>s</w:t>
            </w:r>
            <w:r w:rsidR="002F6EF0" w:rsidRPr="00BA2F77">
              <w:rPr>
                <w:rFonts w:ascii="Trebuchet MS" w:hAnsi="Trebuchet MS"/>
                <w:b/>
                <w:sz w:val="24"/>
                <w:szCs w:val="24"/>
              </w:rPr>
              <w:t xml:space="preserve"> </w:t>
            </w:r>
            <w:r w:rsidR="002F6EF0" w:rsidRPr="00BA2F77">
              <w:rPr>
                <w:rFonts w:ascii="Trebuchet MS" w:hAnsi="Trebuchet MS"/>
                <w:sz w:val="24"/>
                <w:szCs w:val="24"/>
              </w:rPr>
              <w:t>to plural words that don</w:t>
            </w:r>
            <w:r w:rsidR="00C2683C">
              <w:rPr>
                <w:rFonts w:ascii="Trebuchet MS" w:hAnsi="Trebuchet MS"/>
                <w:sz w:val="24"/>
                <w:szCs w:val="24"/>
              </w:rPr>
              <w:t>’</w:t>
            </w:r>
            <w:r w:rsidR="002F6EF0" w:rsidRPr="00BA2F77">
              <w:rPr>
                <w:rFonts w:ascii="Trebuchet MS" w:hAnsi="Trebuchet MS"/>
                <w:sz w:val="24"/>
                <w:szCs w:val="24"/>
              </w:rPr>
              <w:t xml:space="preserve">t have an </w:t>
            </w:r>
            <w:r w:rsidR="00430F83" w:rsidRPr="00BA2F77">
              <w:rPr>
                <w:rFonts w:ascii="Trebuchet MS" w:hAnsi="Trebuchet MS"/>
                <w:b/>
                <w:color w:val="63556F" w:themeColor="accent2"/>
                <w:sz w:val="24"/>
                <w:szCs w:val="20"/>
                <w:shd w:val="clear" w:color="auto" w:fill="E1D2E9" w:themeFill="accent1" w:themeFillTint="33"/>
              </w:rPr>
              <w:t>s</w:t>
            </w:r>
            <w:r w:rsidR="00455D35" w:rsidRPr="00BA2F77">
              <w:rPr>
                <w:rFonts w:ascii="Trebuchet MS" w:hAnsi="Trebuchet MS"/>
                <w:b/>
                <w:sz w:val="24"/>
                <w:szCs w:val="24"/>
              </w:rPr>
              <w:t>.</w:t>
            </w:r>
          </w:p>
        </w:tc>
        <w:tc>
          <w:tcPr>
            <w:tcW w:w="2693" w:type="dxa"/>
          </w:tcPr>
          <w:p w14:paraId="0D5136F8" w14:textId="18E191DE" w:rsidR="002F6EF0" w:rsidRPr="00AC5004" w:rsidRDefault="002F6EF0" w:rsidP="00430F83">
            <w:pPr>
              <w:spacing w:before="120" w:after="120"/>
              <w:rPr>
                <w:rFonts w:ascii="Trebuchet MS" w:hAnsi="Trebuchet MS"/>
                <w:sz w:val="24"/>
                <w:szCs w:val="24"/>
                <w:lang w:val="en-GB"/>
              </w:rPr>
            </w:pPr>
            <w:r w:rsidRPr="00BA2F77">
              <w:rPr>
                <w:rFonts w:ascii="Trebuchet MS" w:hAnsi="Trebuchet MS"/>
                <w:sz w:val="24"/>
                <w:szCs w:val="24"/>
              </w:rPr>
              <w:t xml:space="preserve">They </w:t>
            </w:r>
            <w:r w:rsidR="00455D35" w:rsidRPr="00BA2F77">
              <w:rPr>
                <w:rFonts w:ascii="Trebuchet MS" w:hAnsi="Trebuchet MS"/>
                <w:sz w:val="24"/>
                <w:szCs w:val="24"/>
              </w:rPr>
              <w:t>are the women</w:t>
            </w:r>
            <w:r w:rsidR="00C2683C">
              <w:rPr>
                <w:rFonts w:ascii="Trebuchet MS" w:hAnsi="Trebuchet MS"/>
                <w:sz w:val="24"/>
                <w:szCs w:val="24"/>
              </w:rPr>
              <w:t>’</w:t>
            </w:r>
            <w:r w:rsidR="00455D35" w:rsidRPr="00BA2F77">
              <w:rPr>
                <w:rFonts w:ascii="Trebuchet MS" w:hAnsi="Trebuchet MS"/>
                <w:sz w:val="24"/>
                <w:szCs w:val="24"/>
              </w:rPr>
              <w:t>s revision notes.</w:t>
            </w:r>
          </w:p>
        </w:tc>
        <w:tc>
          <w:tcPr>
            <w:tcW w:w="3118" w:type="dxa"/>
          </w:tcPr>
          <w:p w14:paraId="7FB67DAA" w14:textId="77777777" w:rsidR="002F6EF0" w:rsidRPr="00AC5004" w:rsidRDefault="002F6EF0" w:rsidP="00430F83">
            <w:pPr>
              <w:spacing w:before="120" w:after="120"/>
              <w:rPr>
                <w:rFonts w:ascii="Trebuchet MS" w:eastAsiaTheme="minorHAnsi" w:hAnsi="Trebuchet MS"/>
                <w:sz w:val="24"/>
                <w:szCs w:val="24"/>
                <w:lang w:val="en-GB"/>
              </w:rPr>
            </w:pPr>
            <w:r w:rsidRPr="00BA2F77">
              <w:rPr>
                <w:rFonts w:ascii="Trebuchet MS" w:hAnsi="Trebuchet MS"/>
                <w:sz w:val="24"/>
                <w:szCs w:val="24"/>
              </w:rPr>
              <w:t xml:space="preserve">The notes belong to the women. </w:t>
            </w:r>
          </w:p>
        </w:tc>
      </w:tr>
      <w:tr w:rsidR="002F6EF0" w:rsidRPr="00BA2F77" w14:paraId="7BF46F4D" w14:textId="77777777" w:rsidTr="003A1CDC">
        <w:trPr>
          <w:trHeight w:val="1020"/>
        </w:trPr>
        <w:tc>
          <w:tcPr>
            <w:tcW w:w="3544" w:type="dxa"/>
          </w:tcPr>
          <w:p w14:paraId="70F7F198" w14:textId="24A38E88" w:rsidR="002F6EF0" w:rsidRPr="00AC5004" w:rsidRDefault="002F6EF0" w:rsidP="00430F83">
            <w:pPr>
              <w:spacing w:before="120"/>
              <w:rPr>
                <w:rFonts w:ascii="Trebuchet MS" w:hAnsi="Trebuchet MS"/>
                <w:b/>
                <w:sz w:val="24"/>
                <w:szCs w:val="24"/>
                <w:lang w:val="en-GB"/>
              </w:rPr>
            </w:pPr>
            <w:r w:rsidRPr="00BA2F77">
              <w:rPr>
                <w:rFonts w:ascii="Trebuchet MS" w:hAnsi="Trebuchet MS"/>
                <w:sz w:val="24"/>
                <w:szCs w:val="24"/>
              </w:rPr>
              <w:t xml:space="preserve">If a singular word already ends with </w:t>
            </w:r>
            <w:r w:rsidR="00430F83" w:rsidRPr="00BA2F77">
              <w:rPr>
                <w:rFonts w:ascii="Trebuchet MS" w:hAnsi="Trebuchet MS"/>
                <w:sz w:val="24"/>
                <w:szCs w:val="24"/>
              </w:rPr>
              <w:t xml:space="preserve">an </w:t>
            </w:r>
            <w:r w:rsidR="00430F83" w:rsidRPr="00BA2F77">
              <w:rPr>
                <w:rFonts w:ascii="Trebuchet MS" w:hAnsi="Trebuchet MS"/>
                <w:b/>
                <w:color w:val="63556F" w:themeColor="accent2"/>
                <w:sz w:val="24"/>
                <w:szCs w:val="20"/>
                <w:shd w:val="clear" w:color="auto" w:fill="E1D2E9" w:themeFill="accent1" w:themeFillTint="33"/>
              </w:rPr>
              <w:t>s</w:t>
            </w:r>
            <w:r w:rsidR="00430F83" w:rsidRPr="00BA2F77">
              <w:rPr>
                <w:rFonts w:ascii="Trebuchet MS" w:hAnsi="Trebuchet MS"/>
                <w:b/>
                <w:sz w:val="24"/>
                <w:szCs w:val="24"/>
              </w:rPr>
              <w:t xml:space="preserve"> </w:t>
            </w:r>
            <w:r w:rsidR="00430F83" w:rsidRPr="00BA2F77">
              <w:rPr>
                <w:rFonts w:ascii="Trebuchet MS" w:hAnsi="Trebuchet MS"/>
                <w:sz w:val="24"/>
                <w:szCs w:val="24"/>
              </w:rPr>
              <w:t xml:space="preserve">add an apostrophe </w:t>
            </w:r>
            <w:r w:rsidR="00AC5004">
              <w:rPr>
                <w:rFonts w:ascii="Trebuchet MS" w:hAnsi="Trebuchet MS"/>
                <w:b/>
                <w:color w:val="63556F" w:themeColor="accent2"/>
                <w:sz w:val="24"/>
                <w:szCs w:val="20"/>
                <w:shd w:val="clear" w:color="auto" w:fill="E1D2E9" w:themeFill="accent1" w:themeFillTint="33"/>
              </w:rPr>
              <w:t>’</w:t>
            </w:r>
            <w:r w:rsidR="00430F83" w:rsidRPr="00BA2F77">
              <w:rPr>
                <w:rFonts w:ascii="Trebuchet MS" w:hAnsi="Trebuchet MS"/>
                <w:sz w:val="24"/>
                <w:szCs w:val="24"/>
              </w:rPr>
              <w:t xml:space="preserve"> and an </w:t>
            </w:r>
            <w:r w:rsidR="00430F83" w:rsidRPr="00BA2F77">
              <w:rPr>
                <w:rFonts w:ascii="Trebuchet MS" w:hAnsi="Trebuchet MS"/>
                <w:b/>
                <w:color w:val="63556F" w:themeColor="accent2"/>
                <w:sz w:val="24"/>
                <w:szCs w:val="20"/>
                <w:shd w:val="clear" w:color="auto" w:fill="E1D2E9" w:themeFill="accent1" w:themeFillTint="33"/>
              </w:rPr>
              <w:t>s</w:t>
            </w:r>
            <w:r w:rsidR="00430F83" w:rsidRPr="00BA2F77">
              <w:rPr>
                <w:rFonts w:ascii="Trebuchet MS" w:hAnsi="Trebuchet MS"/>
                <w:b/>
                <w:sz w:val="24"/>
                <w:szCs w:val="24"/>
              </w:rPr>
              <w:t>.</w:t>
            </w:r>
          </w:p>
          <w:p w14:paraId="72FC3ADE" w14:textId="77777777" w:rsidR="00430F83" w:rsidRPr="00AC5004" w:rsidRDefault="00430F83" w:rsidP="00430F83">
            <w:pPr>
              <w:rPr>
                <w:rFonts w:ascii="Trebuchet MS" w:hAnsi="Trebuchet MS"/>
                <w:sz w:val="24"/>
                <w:szCs w:val="24"/>
                <w:lang w:val="en-GB"/>
              </w:rPr>
            </w:pPr>
          </w:p>
          <w:p w14:paraId="516B5128" w14:textId="2ECF6BA7" w:rsidR="002F6EF0" w:rsidRPr="00AC5004" w:rsidRDefault="002F6EF0" w:rsidP="00B50898">
            <w:pPr>
              <w:spacing w:after="120"/>
              <w:rPr>
                <w:rFonts w:ascii="Trebuchet MS" w:hAnsi="Trebuchet MS"/>
                <w:sz w:val="24"/>
                <w:szCs w:val="24"/>
                <w:lang w:val="en-GB"/>
              </w:rPr>
            </w:pPr>
            <w:r w:rsidRPr="00BA2F77">
              <w:rPr>
                <w:rFonts w:ascii="Trebuchet MS" w:hAnsi="Trebuchet MS"/>
                <w:sz w:val="24"/>
                <w:szCs w:val="24"/>
              </w:rPr>
              <w:t xml:space="preserve">There is some debate over this rule, and it is also fine to add just an apostrophe to the existing </w:t>
            </w:r>
            <w:r w:rsidR="00B50898" w:rsidRPr="00BA2F77">
              <w:rPr>
                <w:rFonts w:ascii="Trebuchet MS" w:hAnsi="Trebuchet MS"/>
                <w:b/>
                <w:color w:val="63556F" w:themeColor="accent2"/>
                <w:sz w:val="24"/>
                <w:szCs w:val="20"/>
                <w:shd w:val="clear" w:color="auto" w:fill="E1D2E9" w:themeFill="accent1" w:themeFillTint="33"/>
              </w:rPr>
              <w:t>s</w:t>
            </w:r>
            <w:r w:rsidRPr="00BA2F77">
              <w:rPr>
                <w:rFonts w:ascii="Trebuchet MS" w:hAnsi="Trebuchet MS"/>
                <w:b/>
                <w:sz w:val="24"/>
                <w:szCs w:val="24"/>
              </w:rPr>
              <w:t>.</w:t>
            </w:r>
          </w:p>
        </w:tc>
        <w:tc>
          <w:tcPr>
            <w:tcW w:w="2693" w:type="dxa"/>
          </w:tcPr>
          <w:p w14:paraId="1D1544C6" w14:textId="04B8BC9A" w:rsidR="002F6EF0" w:rsidRPr="00AC5004" w:rsidRDefault="002F6EF0" w:rsidP="00430F83">
            <w:pPr>
              <w:spacing w:before="120" w:after="120"/>
              <w:rPr>
                <w:rFonts w:ascii="Trebuchet MS" w:hAnsi="Trebuchet MS"/>
                <w:sz w:val="24"/>
                <w:szCs w:val="24"/>
                <w:lang w:val="en-GB"/>
              </w:rPr>
            </w:pPr>
            <w:r w:rsidRPr="00BA2F77">
              <w:rPr>
                <w:rFonts w:ascii="Trebuchet MS" w:hAnsi="Trebuchet MS"/>
                <w:sz w:val="24"/>
                <w:szCs w:val="24"/>
              </w:rPr>
              <w:t>They are Iris</w:t>
            </w:r>
            <w:r w:rsidR="00C2683C">
              <w:rPr>
                <w:rFonts w:ascii="Trebuchet MS" w:hAnsi="Trebuchet MS"/>
                <w:sz w:val="24"/>
                <w:szCs w:val="24"/>
              </w:rPr>
              <w:t>’</w:t>
            </w:r>
            <w:r w:rsidRPr="00BA2F77">
              <w:rPr>
                <w:rFonts w:ascii="Trebuchet MS" w:hAnsi="Trebuchet MS"/>
                <w:sz w:val="24"/>
                <w:szCs w:val="24"/>
              </w:rPr>
              <w:t xml:space="preserve">s revision notes. </w:t>
            </w:r>
          </w:p>
          <w:p w14:paraId="53FC2038" w14:textId="77777777" w:rsidR="00430F83" w:rsidRPr="00AC5004" w:rsidRDefault="00430F83" w:rsidP="00430F83">
            <w:pPr>
              <w:rPr>
                <w:rFonts w:ascii="Trebuchet MS" w:hAnsi="Trebuchet MS"/>
                <w:sz w:val="24"/>
                <w:szCs w:val="24"/>
                <w:lang w:val="en-GB"/>
              </w:rPr>
            </w:pPr>
          </w:p>
          <w:p w14:paraId="0A6CD858" w14:textId="245552B3" w:rsidR="002F6EF0" w:rsidRPr="00AC5004" w:rsidRDefault="002F6EF0" w:rsidP="001128EC">
            <w:pPr>
              <w:spacing w:before="200" w:after="240"/>
              <w:rPr>
                <w:rFonts w:ascii="Trebuchet MS" w:eastAsiaTheme="minorHAnsi" w:hAnsi="Trebuchet MS"/>
                <w:sz w:val="24"/>
                <w:szCs w:val="24"/>
                <w:lang w:val="en-GB"/>
              </w:rPr>
            </w:pPr>
            <w:r w:rsidRPr="00BA2F77">
              <w:rPr>
                <w:rFonts w:ascii="Trebuchet MS" w:hAnsi="Trebuchet MS"/>
                <w:sz w:val="24"/>
                <w:szCs w:val="24"/>
              </w:rPr>
              <w:t>They are Iris</w:t>
            </w:r>
            <w:r w:rsidR="00C2683C">
              <w:rPr>
                <w:rFonts w:ascii="Trebuchet MS" w:hAnsi="Trebuchet MS"/>
                <w:sz w:val="24"/>
                <w:szCs w:val="24"/>
              </w:rPr>
              <w:t>’</w:t>
            </w:r>
            <w:r w:rsidRPr="00BA2F77">
              <w:rPr>
                <w:rFonts w:ascii="Trebuchet MS" w:hAnsi="Trebuchet MS"/>
                <w:sz w:val="24"/>
                <w:szCs w:val="24"/>
              </w:rPr>
              <w:t xml:space="preserve"> revision notes. </w:t>
            </w:r>
          </w:p>
        </w:tc>
        <w:tc>
          <w:tcPr>
            <w:tcW w:w="3118" w:type="dxa"/>
          </w:tcPr>
          <w:p w14:paraId="0CB44CD6" w14:textId="77777777" w:rsidR="002F6EF0" w:rsidRPr="00AC5004" w:rsidRDefault="002F6EF0" w:rsidP="00430F83">
            <w:pPr>
              <w:spacing w:before="120" w:after="120"/>
              <w:rPr>
                <w:rFonts w:ascii="Trebuchet MS" w:eastAsiaTheme="minorHAnsi" w:hAnsi="Trebuchet MS"/>
                <w:sz w:val="24"/>
                <w:szCs w:val="24"/>
                <w:lang w:val="en-GB"/>
              </w:rPr>
            </w:pPr>
            <w:r w:rsidRPr="00BA2F77">
              <w:rPr>
                <w:rFonts w:ascii="Trebuchet MS" w:hAnsi="Trebuchet MS"/>
                <w:sz w:val="24"/>
                <w:szCs w:val="24"/>
              </w:rPr>
              <w:t>The notes belong to Iris.</w:t>
            </w:r>
          </w:p>
        </w:tc>
      </w:tr>
    </w:tbl>
    <w:p w14:paraId="625F254A" w14:textId="77777777" w:rsidR="009557E8" w:rsidRPr="00BA2F77" w:rsidRDefault="009557E8" w:rsidP="006323A4">
      <w:pPr>
        <w:rPr>
          <w:sz w:val="24"/>
          <w:szCs w:val="24"/>
        </w:rPr>
        <w:sectPr w:rsidR="009557E8" w:rsidRPr="00BA2F77" w:rsidSect="00CE621C">
          <w:pgSz w:w="11900" w:h="16840"/>
          <w:pgMar w:top="1134" w:right="1134" w:bottom="851" w:left="1134" w:header="708" w:footer="708" w:gutter="0"/>
          <w:cols w:space="708"/>
          <w:docGrid w:linePitch="360"/>
        </w:sectPr>
      </w:pPr>
    </w:p>
    <w:p w14:paraId="30F8FD70" w14:textId="77777777" w:rsidR="002F6EF0" w:rsidRPr="00BA2F77" w:rsidRDefault="002F6EF0" w:rsidP="00396F17">
      <w:pPr>
        <w:pStyle w:val="ListParagraph"/>
        <w:numPr>
          <w:ilvl w:val="0"/>
          <w:numId w:val="152"/>
        </w:numPr>
        <w:spacing w:after="120"/>
        <w:ind w:left="360"/>
        <w:contextualSpacing w:val="0"/>
        <w:rPr>
          <w:rFonts w:ascii="Trebuchet MS" w:hAnsi="Trebuchet MS"/>
          <w:sz w:val="24"/>
          <w:szCs w:val="24"/>
        </w:rPr>
      </w:pPr>
      <w:r w:rsidRPr="00BA2F77">
        <w:rPr>
          <w:rFonts w:ascii="Trebuchet MS" w:hAnsi="Trebuchet MS"/>
          <w:sz w:val="24"/>
          <w:szCs w:val="24"/>
        </w:rPr>
        <w:t>There are seven mistakes to spot.</w:t>
      </w:r>
    </w:p>
    <w:p w14:paraId="5B1F87A1" w14:textId="77777777" w:rsidR="00CE621C" w:rsidRPr="00BA2F77" w:rsidRDefault="00CE621C" w:rsidP="00CE621C">
      <w:pPr>
        <w:pStyle w:val="ListParagraph"/>
        <w:spacing w:after="120"/>
        <w:ind w:left="360"/>
        <w:rPr>
          <w:rFonts w:ascii="Trebuchet MS" w:hAnsi="Trebuchet MS"/>
          <w:sz w:val="24"/>
          <w:szCs w:val="24"/>
        </w:rPr>
      </w:pPr>
      <w:r w:rsidRPr="00BA2F77">
        <w:rPr>
          <w:rFonts w:ascii="Trebuchet MS" w:hAnsi="Trebuchet MS"/>
          <w:noProof/>
          <w:sz w:val="24"/>
          <w:szCs w:val="24"/>
          <w:lang w:eastAsia="en-GB"/>
        </w:rPr>
        <mc:AlternateContent>
          <mc:Choice Requires="wpg">
            <w:drawing>
              <wp:inline distT="0" distB="0" distL="0" distR="0" wp14:anchorId="6BDA672D" wp14:editId="7DD46215">
                <wp:extent cx="5716800" cy="1677725"/>
                <wp:effectExtent l="0" t="0" r="17780" b="17780"/>
                <wp:docPr id="531" name="Group 531"/>
                <wp:cNvGraphicFramePr/>
                <a:graphic xmlns:a="http://schemas.openxmlformats.org/drawingml/2006/main">
                  <a:graphicData uri="http://schemas.microsoft.com/office/word/2010/wordprocessingGroup">
                    <wpg:wgp>
                      <wpg:cNvGrpSpPr/>
                      <wpg:grpSpPr>
                        <a:xfrm>
                          <a:off x="0" y="0"/>
                          <a:ext cx="5716800" cy="1677725"/>
                          <a:chOff x="0" y="-105615"/>
                          <a:chExt cx="5466080" cy="4496834"/>
                        </a:xfrm>
                      </wpg:grpSpPr>
                      <wps:wsp>
                        <wps:cNvPr id="532" name="Folded Corner 532"/>
                        <wps:cNvSpPr/>
                        <wps:spPr>
                          <a:xfrm>
                            <a:off x="0" y="-105615"/>
                            <a:ext cx="5466080" cy="4496834"/>
                          </a:xfrm>
                          <a:prstGeom prst="foldedCorner">
                            <a:avLst>
                              <a:gd name="adj" fmla="val 16814"/>
                            </a:avLst>
                          </a:prstGeom>
                          <a:solidFill>
                            <a:schemeClr val="bg1"/>
                          </a:solidFill>
                          <a:ln w="25400" cap="flat" cmpd="sng" algn="ctr">
                            <a:solidFill>
                              <a:schemeClr val="accent2"/>
                            </a:solidFill>
                            <a:prstDash val="solid"/>
                          </a:ln>
                          <a:effectLst/>
                        </wps:spPr>
                        <wps:txbx>
                          <w:txbxContent>
                            <w:p w14:paraId="6DF2FADF" w14:textId="77777777" w:rsidR="00F71AAD" w:rsidRPr="00FE39A8" w:rsidRDefault="00F71AAD" w:rsidP="00CE621C">
                              <w:pPr>
                                <w:jc w:val="center"/>
                                <w:rPr>
                                  <w:rFonts w:cs="Arial"/>
                                  <w:color w:val="222222"/>
                                  <w:sz w:val="24"/>
                                  <w:szCs w:val="24"/>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Text Box 533"/>
                        <wps:cNvSpPr txBox="1"/>
                        <wps:spPr>
                          <a:xfrm>
                            <a:off x="83126" y="35626"/>
                            <a:ext cx="5260769" cy="4287152"/>
                          </a:xfrm>
                          <a:prstGeom prst="rect">
                            <a:avLst/>
                          </a:prstGeom>
                          <a:noFill/>
                          <a:ln w="6350">
                            <a:noFill/>
                          </a:ln>
                          <a:effectLst/>
                        </wps:spPr>
                        <wps:txbx>
                          <w:txbxContent>
                            <w:p w14:paraId="19EA4737" w14:textId="13F8BB53" w:rsidR="00F71AAD" w:rsidRPr="00CE621C" w:rsidRDefault="00F71AAD" w:rsidP="00CE621C">
                              <w:pPr>
                                <w:rPr>
                                  <w:sz w:val="24"/>
                                  <w:szCs w:val="24"/>
                                </w:rPr>
                              </w:pPr>
                              <w:bookmarkStart w:id="23" w:name="_Hlk19380347"/>
                              <w:bookmarkStart w:id="24" w:name="_Hlk19380348"/>
                              <w:r w:rsidRPr="00455D35">
                                <w:rPr>
                                  <w:sz w:val="24"/>
                                  <w:szCs w:val="24"/>
                                </w:rPr>
                                <w:t>Summer was the children</w:t>
                              </w:r>
                              <w:r w:rsidRPr="00CF1BDC">
                                <w:rPr>
                                  <w:rFonts w:eastAsiaTheme="minorEastAsia"/>
                                  <w:b/>
                                  <w:color w:val="63556F" w:themeColor="accent2"/>
                                  <w:sz w:val="24"/>
                                  <w:szCs w:val="20"/>
                                  <w:shd w:val="clear" w:color="auto" w:fill="E1D2E9" w:themeFill="accent1" w:themeFillTint="33"/>
                                </w:rPr>
                                <w:t xml:space="preserve">’s </w:t>
                              </w:r>
                              <w:r w:rsidRPr="00455D35">
                                <w:rPr>
                                  <w:sz w:val="24"/>
                                  <w:szCs w:val="24"/>
                                </w:rPr>
                                <w:t>favourite time of year. Their paren</w:t>
                              </w:r>
                              <w:r w:rsidRPr="00CF1BDC">
                                <w:rPr>
                                  <w:rFonts w:eastAsiaTheme="minorEastAsia"/>
                                  <w:b/>
                                  <w:color w:val="63556F" w:themeColor="accent2"/>
                                  <w:sz w:val="24"/>
                                  <w:szCs w:val="20"/>
                                  <w:shd w:val="clear" w:color="auto" w:fill="E1D2E9" w:themeFill="accent1" w:themeFillTint="33"/>
                                </w:rPr>
                                <w:t>ts</w:t>
                              </w:r>
                              <w:r w:rsidRPr="00455D35">
                                <w:rPr>
                                  <w:sz w:val="24"/>
                                  <w:szCs w:val="24"/>
                                </w:rPr>
                                <w:t xml:space="preserve"> were more relaxed about when they went to bed and the day</w:t>
                              </w:r>
                              <w:r w:rsidRPr="00536140">
                                <w:rPr>
                                  <w:rFonts w:eastAsiaTheme="minorEastAsia" w:cstheme="minorBidi"/>
                                  <w:b/>
                                  <w:color w:val="63556F" w:themeColor="accent2"/>
                                  <w:sz w:val="24"/>
                                  <w:szCs w:val="24"/>
                                  <w:shd w:val="clear" w:color="auto" w:fill="E1D2E9" w:themeFill="accent1" w:themeFillTint="33"/>
                                  <w:lang w:val="en-US"/>
                                </w:rPr>
                                <w:t>s</w:t>
                              </w:r>
                              <w:r w:rsidRPr="003A1CDC">
                                <w:rPr>
                                  <w:rFonts w:eastAsiaTheme="minorEastAsia" w:cstheme="minorBidi"/>
                                  <w:b/>
                                  <w:color w:val="63556F" w:themeColor="accent2"/>
                                  <w:sz w:val="24"/>
                                  <w:szCs w:val="24"/>
                                  <w:lang w:val="en-US"/>
                                </w:rPr>
                                <w:t xml:space="preserve"> </w:t>
                              </w:r>
                              <w:r w:rsidRPr="00455D35">
                                <w:rPr>
                                  <w:sz w:val="24"/>
                                  <w:szCs w:val="24"/>
                                </w:rPr>
                                <w:t>were longer and full of promise. Sam</w:t>
                              </w:r>
                              <w:r w:rsidRPr="00CF1BDC">
                                <w:rPr>
                                  <w:rFonts w:eastAsiaTheme="minorEastAsia"/>
                                  <w:b/>
                                  <w:color w:val="63556F" w:themeColor="accent2"/>
                                  <w:sz w:val="24"/>
                                  <w:szCs w:val="20"/>
                                  <w:shd w:val="clear" w:color="auto" w:fill="E1D2E9" w:themeFill="accent1" w:themeFillTint="33"/>
                                </w:rPr>
                                <w:t>’s</w:t>
                              </w:r>
                              <w:r w:rsidRPr="00455D35">
                                <w:rPr>
                                  <w:sz w:val="24"/>
                                  <w:szCs w:val="24"/>
                                </w:rPr>
                                <w:t xml:space="preserve"> bedroom overlooked the street and he could see when his group of friends started up a new game of football. Most of their bal</w:t>
                              </w:r>
                              <w:r w:rsidRPr="00CF1BDC">
                                <w:rPr>
                                  <w:rFonts w:eastAsiaTheme="minorEastAsia"/>
                                  <w:b/>
                                  <w:color w:val="63556F" w:themeColor="accent2"/>
                                  <w:sz w:val="24"/>
                                  <w:szCs w:val="20"/>
                                  <w:shd w:val="clear" w:color="auto" w:fill="E1D2E9" w:themeFill="accent1" w:themeFillTint="33"/>
                                </w:rPr>
                                <w:t>ls</w:t>
                              </w:r>
                              <w:r w:rsidRPr="00455D35">
                                <w:rPr>
                                  <w:sz w:val="24"/>
                                  <w:szCs w:val="24"/>
                                </w:rPr>
                                <w:t xml:space="preserve"> had disappeared over various fences and walls. They only had Jame</w:t>
                              </w:r>
                              <w:r w:rsidRPr="00CF1BDC">
                                <w:rPr>
                                  <w:rFonts w:eastAsiaTheme="minorEastAsia"/>
                                  <w:b/>
                                  <w:color w:val="63556F" w:themeColor="accent2"/>
                                  <w:sz w:val="24"/>
                                  <w:szCs w:val="20"/>
                                  <w:shd w:val="clear" w:color="auto" w:fill="E1D2E9" w:themeFill="accent1" w:themeFillTint="33"/>
                                </w:rPr>
                                <w:t>s’s</w:t>
                              </w:r>
                              <w:r w:rsidRPr="00455D35">
                                <w:rPr>
                                  <w:sz w:val="24"/>
                                  <w:szCs w:val="24"/>
                                </w:rPr>
                                <w:t xml:space="preserve"> ball left and this gave every kick a thrill of tension. The group often held</w:t>
                              </w:r>
                              <w:r w:rsidRPr="00CF1BDC">
                                <w:rPr>
                                  <w:rFonts w:eastAsiaTheme="minorEastAsia"/>
                                  <w:b/>
                                  <w:color w:val="63556F" w:themeColor="accent2"/>
                                  <w:sz w:val="24"/>
                                  <w:szCs w:val="20"/>
                                  <w:shd w:val="clear" w:color="auto" w:fill="E1D2E9" w:themeFill="accent1" w:themeFillTint="33"/>
                                </w:rPr>
                                <w:t xml:space="preserve"> its</w:t>
                              </w:r>
                              <w:r w:rsidRPr="003A1CDC">
                                <w:rPr>
                                  <w:rFonts w:eastAsiaTheme="minorEastAsia" w:cstheme="minorBidi"/>
                                  <w:b/>
                                  <w:color w:val="63556F" w:themeColor="accent2"/>
                                  <w:sz w:val="24"/>
                                  <w:szCs w:val="24"/>
                                  <w:lang w:val="en-US"/>
                                </w:rPr>
                                <w:t xml:space="preserve"> </w:t>
                              </w:r>
                              <w:r w:rsidR="00182496">
                                <w:rPr>
                                  <w:sz w:val="24"/>
                                  <w:szCs w:val="24"/>
                                </w:rPr>
                                <w:t>breath as the ball arc</w:t>
                              </w:r>
                              <w:r w:rsidRPr="00455D35">
                                <w:rPr>
                                  <w:sz w:val="24"/>
                                  <w:szCs w:val="24"/>
                                </w:rPr>
                                <w:t>ed slowl</w:t>
                              </w:r>
                              <w:r>
                                <w:rPr>
                                  <w:sz w:val="24"/>
                                  <w:szCs w:val="24"/>
                                </w:rPr>
                                <w:t xml:space="preserve">y towards the factory’s fence. </w:t>
                              </w:r>
                              <w:bookmarkEnd w:id="23"/>
                              <w:bookmarkEnd w:id="2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6BDA672D" id="Group 531" o:spid="_x0000_s1165" style="width:450.15pt;height:132.1pt;mso-position-horizontal-relative:char;mso-position-vertical-relative:line" coordorigin=",-1056" coordsize="54660,44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">
                <v:shape id="Folded Corner 532" o:spid="_x0000_s1166" type="#_x0000_t65" style="position:absolute;top:-1056;width:54660;height:44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" adj="17968" fillcolor="white [3212]" strokecolor="#63556f [3205]" strokeweight="2pt">
                  <v:textbox>
                    <w:txbxContent>
                      <w:p w14:paraId="6DF2FADF" w14:textId="77777777" w:rsidR="00F71AAD" w:rsidRPr="00FE39A8" w:rsidRDefault="00F71AAD" w:rsidP="00CE621C">
                        <w:pPr>
                          <w:jc w:val="center"/>
                          <w:rPr>
                            <w:rFonts w:cs="Arial"/>
                            <w:color w:val="222222"/>
                            <w:sz w:val="24"/>
                            <w:szCs w:val="24"/>
                            <w:shd w:val="clear" w:color="auto" w:fill="FFFFFF"/>
                          </w:rPr>
                        </w:pPr>
                      </w:p>
                    </w:txbxContent>
                  </v:textbox>
                </v:shape>
                <v:shape id="Text Box 533" o:spid="_x0000_s1167" type="#_x0000_t202" style="position:absolute;left:831;top:356;width:52607;height:4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19EA4737" w14:textId="13F8BB53" w:rsidR="00F71AAD" w:rsidRPr="00CE621C" w:rsidRDefault="00F71AAD" w:rsidP="00CE621C">
                        <w:pPr>
                          <w:rPr>
                            <w:sz w:val="24"/>
                            <w:szCs w:val="24"/>
                          </w:rPr>
                        </w:pPr>
                        <w:bookmarkStart w:id="25" w:name="_Hlk19380347"/>
                        <w:bookmarkStart w:id="26" w:name="_Hlk19380348"/>
                        <w:r w:rsidRPr="00455D35">
                          <w:rPr>
                            <w:sz w:val="24"/>
                            <w:szCs w:val="24"/>
                          </w:rPr>
                          <w:t>Summer was the children</w:t>
                        </w:r>
                        <w:r w:rsidRPr="00CF1BDC">
                          <w:rPr>
                            <w:rFonts w:eastAsiaTheme="minorEastAsia"/>
                            <w:b/>
                            <w:color w:val="63556F" w:themeColor="accent2"/>
                            <w:sz w:val="24"/>
                            <w:szCs w:val="20"/>
                            <w:shd w:val="clear" w:color="auto" w:fill="E1D2E9" w:themeFill="accent1" w:themeFillTint="33"/>
                          </w:rPr>
                          <w:t xml:space="preserve">’s </w:t>
                        </w:r>
                        <w:r w:rsidRPr="00455D35">
                          <w:rPr>
                            <w:sz w:val="24"/>
                            <w:szCs w:val="24"/>
                          </w:rPr>
                          <w:t>favourite time of year. Their paren</w:t>
                        </w:r>
                        <w:r w:rsidRPr="00CF1BDC">
                          <w:rPr>
                            <w:rFonts w:eastAsiaTheme="minorEastAsia"/>
                            <w:b/>
                            <w:color w:val="63556F" w:themeColor="accent2"/>
                            <w:sz w:val="24"/>
                            <w:szCs w:val="20"/>
                            <w:shd w:val="clear" w:color="auto" w:fill="E1D2E9" w:themeFill="accent1" w:themeFillTint="33"/>
                          </w:rPr>
                          <w:t>ts</w:t>
                        </w:r>
                        <w:r w:rsidRPr="00455D35">
                          <w:rPr>
                            <w:sz w:val="24"/>
                            <w:szCs w:val="24"/>
                          </w:rPr>
                          <w:t xml:space="preserve"> were more relaxed about when they went to bed and the day</w:t>
                        </w:r>
                        <w:r w:rsidRPr="00536140">
                          <w:rPr>
                            <w:rFonts w:eastAsiaTheme="minorEastAsia" w:cstheme="minorBidi"/>
                            <w:b/>
                            <w:color w:val="63556F" w:themeColor="accent2"/>
                            <w:sz w:val="24"/>
                            <w:szCs w:val="24"/>
                            <w:shd w:val="clear" w:color="auto" w:fill="E1D2E9" w:themeFill="accent1" w:themeFillTint="33"/>
                            <w:lang w:val="en-US"/>
                          </w:rPr>
                          <w:t>s</w:t>
                        </w:r>
                        <w:r w:rsidRPr="003A1CDC">
                          <w:rPr>
                            <w:rFonts w:eastAsiaTheme="minorEastAsia" w:cstheme="minorBidi"/>
                            <w:b/>
                            <w:color w:val="63556F" w:themeColor="accent2"/>
                            <w:sz w:val="24"/>
                            <w:szCs w:val="24"/>
                            <w:lang w:val="en-US"/>
                          </w:rPr>
                          <w:t xml:space="preserve"> </w:t>
                        </w:r>
                        <w:r w:rsidRPr="00455D35">
                          <w:rPr>
                            <w:sz w:val="24"/>
                            <w:szCs w:val="24"/>
                          </w:rPr>
                          <w:t>were longer and full of promise. Sam</w:t>
                        </w:r>
                        <w:r w:rsidRPr="00CF1BDC">
                          <w:rPr>
                            <w:rFonts w:eastAsiaTheme="minorEastAsia"/>
                            <w:b/>
                            <w:color w:val="63556F" w:themeColor="accent2"/>
                            <w:sz w:val="24"/>
                            <w:szCs w:val="20"/>
                            <w:shd w:val="clear" w:color="auto" w:fill="E1D2E9" w:themeFill="accent1" w:themeFillTint="33"/>
                          </w:rPr>
                          <w:t>’s</w:t>
                        </w:r>
                        <w:r w:rsidRPr="00455D35">
                          <w:rPr>
                            <w:sz w:val="24"/>
                            <w:szCs w:val="24"/>
                          </w:rPr>
                          <w:t xml:space="preserve"> bedroom overlooked the street and he could see when his group of friends started up a new game of football. Most of their bal</w:t>
                        </w:r>
                        <w:r w:rsidRPr="00CF1BDC">
                          <w:rPr>
                            <w:rFonts w:eastAsiaTheme="minorEastAsia"/>
                            <w:b/>
                            <w:color w:val="63556F" w:themeColor="accent2"/>
                            <w:sz w:val="24"/>
                            <w:szCs w:val="20"/>
                            <w:shd w:val="clear" w:color="auto" w:fill="E1D2E9" w:themeFill="accent1" w:themeFillTint="33"/>
                          </w:rPr>
                          <w:t>ls</w:t>
                        </w:r>
                        <w:r w:rsidRPr="00455D35">
                          <w:rPr>
                            <w:sz w:val="24"/>
                            <w:szCs w:val="24"/>
                          </w:rPr>
                          <w:t xml:space="preserve"> had disappeared over various fences and walls. They only had Jame</w:t>
                        </w:r>
                        <w:r w:rsidRPr="00CF1BDC">
                          <w:rPr>
                            <w:rFonts w:eastAsiaTheme="minorEastAsia"/>
                            <w:b/>
                            <w:color w:val="63556F" w:themeColor="accent2"/>
                            <w:sz w:val="24"/>
                            <w:szCs w:val="20"/>
                            <w:shd w:val="clear" w:color="auto" w:fill="E1D2E9" w:themeFill="accent1" w:themeFillTint="33"/>
                          </w:rPr>
                          <w:t>s’s</w:t>
                        </w:r>
                        <w:r w:rsidRPr="00455D35">
                          <w:rPr>
                            <w:sz w:val="24"/>
                            <w:szCs w:val="24"/>
                          </w:rPr>
                          <w:t xml:space="preserve"> ball left and this gave every kick a thrill of tension. The group often held</w:t>
                        </w:r>
                        <w:r w:rsidRPr="00CF1BDC">
                          <w:rPr>
                            <w:rFonts w:eastAsiaTheme="minorEastAsia"/>
                            <w:b/>
                            <w:color w:val="63556F" w:themeColor="accent2"/>
                            <w:sz w:val="24"/>
                            <w:szCs w:val="20"/>
                            <w:shd w:val="clear" w:color="auto" w:fill="E1D2E9" w:themeFill="accent1" w:themeFillTint="33"/>
                          </w:rPr>
                          <w:t xml:space="preserve"> its</w:t>
                        </w:r>
                        <w:r w:rsidRPr="003A1CDC">
                          <w:rPr>
                            <w:rFonts w:eastAsiaTheme="minorEastAsia" w:cstheme="minorBidi"/>
                            <w:b/>
                            <w:color w:val="63556F" w:themeColor="accent2"/>
                            <w:sz w:val="24"/>
                            <w:szCs w:val="24"/>
                            <w:lang w:val="en-US"/>
                          </w:rPr>
                          <w:t xml:space="preserve"> </w:t>
                        </w:r>
                        <w:r w:rsidR="00182496">
                          <w:rPr>
                            <w:sz w:val="24"/>
                            <w:szCs w:val="24"/>
                          </w:rPr>
                          <w:t>breath as the ball arc</w:t>
                        </w:r>
                        <w:r w:rsidRPr="00455D35">
                          <w:rPr>
                            <w:sz w:val="24"/>
                            <w:szCs w:val="24"/>
                          </w:rPr>
                          <w:t>ed slowl</w:t>
                        </w:r>
                        <w:r>
                          <w:rPr>
                            <w:sz w:val="24"/>
                            <w:szCs w:val="24"/>
                          </w:rPr>
                          <w:t xml:space="preserve">y towards the factory’s fence. </w:t>
                        </w:r>
                        <w:bookmarkEnd w:id="25"/>
                        <w:bookmarkEnd w:id="26"/>
                      </w:p>
                    </w:txbxContent>
                  </v:textbox>
                </v:shape>
                <w10:anchorlock/>
              </v:group>
            </w:pict>
          </mc:Fallback>
        </mc:AlternateContent>
      </w:r>
    </w:p>
    <w:p w14:paraId="77266EFB" w14:textId="77777777" w:rsidR="009557E8" w:rsidRPr="00BA2F77" w:rsidRDefault="009557E8" w:rsidP="00CE621C">
      <w:pPr>
        <w:pStyle w:val="ListParagraph"/>
        <w:spacing w:after="120"/>
        <w:ind w:left="360"/>
        <w:rPr>
          <w:rFonts w:ascii="Trebuchet MS" w:hAnsi="Trebuchet MS"/>
          <w:sz w:val="24"/>
          <w:szCs w:val="24"/>
        </w:rPr>
      </w:pPr>
    </w:p>
    <w:p w14:paraId="0207428F" w14:textId="77777777" w:rsidR="002F6EF0" w:rsidRPr="00BA2F77" w:rsidRDefault="002F6EF0" w:rsidP="00396F17">
      <w:pPr>
        <w:pStyle w:val="ListParagraph"/>
        <w:numPr>
          <w:ilvl w:val="0"/>
          <w:numId w:val="152"/>
        </w:numPr>
        <w:spacing w:after="120"/>
        <w:ind w:left="360"/>
        <w:rPr>
          <w:rFonts w:ascii="Trebuchet MS" w:hAnsi="Trebuchet MS"/>
          <w:sz w:val="24"/>
          <w:szCs w:val="24"/>
        </w:rPr>
      </w:pPr>
      <w:r w:rsidRPr="00BA2F77">
        <w:rPr>
          <w:rFonts w:ascii="Trebuchet MS" w:hAnsi="Trebuchet MS"/>
          <w:sz w:val="24"/>
          <w:szCs w:val="24"/>
        </w:rPr>
        <w:t xml:space="preserve">The following highlighted sentences use a comma splice. They both contain independent clauses that need a semi-colon, full stop or a conjunction. </w:t>
      </w:r>
    </w:p>
    <w:tbl>
      <w:tblPr>
        <w:tblStyle w:val="TableGrid"/>
        <w:tblW w:w="9569" w:type="dxa"/>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753"/>
      </w:tblGrid>
      <w:tr w:rsidR="00CC2AA7" w:rsidRPr="00BA2F77" w14:paraId="47A3C8B2" w14:textId="77777777" w:rsidTr="004C79E4">
        <w:trPr>
          <w:trHeight w:val="850"/>
        </w:trPr>
        <w:tc>
          <w:tcPr>
            <w:tcW w:w="680" w:type="dxa"/>
            <w:vAlign w:val="center"/>
          </w:tcPr>
          <w:p w14:paraId="6B9122B1" w14:textId="77777777" w:rsidR="00CC2AA7" w:rsidRPr="00AC5004"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20508E4A" wp14:editId="72BDA2B6">
                      <wp:extent cx="359410" cy="359410"/>
                      <wp:effectExtent l="0" t="0" r="21590" b="21590"/>
                      <wp:docPr id="501" name="Rectangle 501"/>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4B8DB" w14:textId="77777777" w:rsidR="00F71AAD" w:rsidRPr="0012048B" w:rsidRDefault="00F71AAD" w:rsidP="0012048B">
                                  <w:pPr>
                                    <w:jc w:val="center"/>
                                    <w:rPr>
                                      <w:sz w:val="32"/>
                                    </w:rPr>
                                  </w:pPr>
                                  <w:r w:rsidRPr="0012048B">
                                    <w:rPr>
                                      <w:sz w:val="32"/>
                                    </w:rPr>
                                    <w:sym w:font="Wingdings" w:char="F0FC"/>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20508E4A" id="Rectangle 501" o:spid="_x0000_s1168"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" filled="f" strokecolor="#63556f [3205]" strokeweight="2pt">
                      <v:textbox>
                        <w:txbxContent>
                          <w:p w14:paraId="5704B8DB" w14:textId="77777777" w:rsidR="00F71AAD" w:rsidRPr="0012048B" w:rsidRDefault="00F71AAD" w:rsidP="0012048B">
                            <w:pPr>
                              <w:jc w:val="center"/>
                              <w:rPr>
                                <w:sz w:val="32"/>
                              </w:rPr>
                            </w:pPr>
                            <w:r w:rsidRPr="0012048B">
                              <w:rPr>
                                <w:sz w:val="32"/>
                              </w:rPr>
                              <w:sym w:font="Wingdings" w:char="F0FC"/>
                            </w:r>
                          </w:p>
                        </w:txbxContent>
                      </v:textbox>
                      <w10:anchorlock/>
                    </v:rect>
                  </w:pict>
                </mc:Fallback>
              </mc:AlternateContent>
            </w:r>
          </w:p>
        </w:tc>
        <w:tc>
          <w:tcPr>
            <w:tcW w:w="8889" w:type="dxa"/>
            <w:vAlign w:val="center"/>
          </w:tcPr>
          <w:p w14:paraId="4C03C4DA" w14:textId="39F0E2CF" w:rsidR="00CC2AA7" w:rsidRPr="00AC5004" w:rsidRDefault="00CC2AA7" w:rsidP="004C79E4">
            <w:pPr>
              <w:rPr>
                <w:rFonts w:ascii="Trebuchet MS" w:hAnsi="Trebuchet MS"/>
                <w:sz w:val="24"/>
                <w:szCs w:val="24"/>
                <w:lang w:val="en-GB"/>
              </w:rPr>
            </w:pPr>
            <w:r w:rsidRPr="00BA2F77">
              <w:rPr>
                <w:rFonts w:ascii="Trebuchet MS" w:hAnsi="Trebuchet MS"/>
                <w:sz w:val="24"/>
                <w:szCs w:val="24"/>
              </w:rPr>
              <w:t>The crowd was packed tightly against the stage, the music started and they</w:t>
            </w:r>
            <w:r w:rsidR="004C79E4" w:rsidRPr="00BA2F77">
              <w:rPr>
                <w:rFonts w:ascii="Trebuchet MS" w:hAnsi="Trebuchet MS"/>
                <w:sz w:val="24"/>
                <w:szCs w:val="24"/>
              </w:rPr>
              <w:t xml:space="preserve"> exploded into movement. </w:t>
            </w:r>
          </w:p>
        </w:tc>
      </w:tr>
      <w:tr w:rsidR="00CC2AA7" w:rsidRPr="00BA2F77" w14:paraId="44A75B4E" w14:textId="77777777" w:rsidTr="004C79E4">
        <w:trPr>
          <w:trHeight w:val="850"/>
        </w:trPr>
        <w:tc>
          <w:tcPr>
            <w:tcW w:w="680" w:type="dxa"/>
            <w:vAlign w:val="center"/>
          </w:tcPr>
          <w:p w14:paraId="715724E9" w14:textId="77777777" w:rsidR="00CC2AA7" w:rsidRPr="00AC5004"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46770815" wp14:editId="70180BC9">
                      <wp:extent cx="359410" cy="359410"/>
                      <wp:effectExtent l="0" t="0" r="21590" b="21590"/>
                      <wp:docPr id="502" name="Rectangle 502"/>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77C9120D" id="Rectangle 502"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" filled="f" strokecolor="#63556f [3205]" strokeweight="2pt">
                      <w10:anchorlock/>
                    </v:rect>
                  </w:pict>
                </mc:Fallback>
              </mc:AlternateContent>
            </w:r>
          </w:p>
        </w:tc>
        <w:tc>
          <w:tcPr>
            <w:tcW w:w="8889" w:type="dxa"/>
            <w:vAlign w:val="center"/>
          </w:tcPr>
          <w:p w14:paraId="372FED17" w14:textId="0C7CC759" w:rsidR="00CC2AA7" w:rsidRPr="00AC5004" w:rsidRDefault="004C79E4" w:rsidP="006323A4">
            <w:pPr>
              <w:rPr>
                <w:rFonts w:ascii="Trebuchet MS" w:hAnsi="Trebuchet MS"/>
                <w:sz w:val="24"/>
                <w:szCs w:val="24"/>
                <w:lang w:val="en-GB"/>
              </w:rPr>
            </w:pPr>
            <w:r w:rsidRPr="00BA2F77">
              <w:rPr>
                <w:rFonts w:ascii="Trebuchet MS" w:hAnsi="Trebuchet MS"/>
                <w:sz w:val="24"/>
                <w:szCs w:val="24"/>
              </w:rPr>
              <w:t xml:space="preserve">After checking the wood firmly </w:t>
            </w:r>
            <w:r w:rsidR="00CC2AA7" w:rsidRPr="00BA2F77">
              <w:rPr>
                <w:rFonts w:ascii="Trebuchet MS" w:hAnsi="Trebuchet MS"/>
                <w:sz w:val="24"/>
                <w:szCs w:val="24"/>
              </w:rPr>
              <w:t>with her foot, she carefully started to climb the stairs.</w:t>
            </w:r>
          </w:p>
        </w:tc>
      </w:tr>
      <w:tr w:rsidR="00CC2AA7" w:rsidRPr="00BA2F77" w14:paraId="015DEAD1" w14:textId="77777777" w:rsidTr="004C79E4">
        <w:trPr>
          <w:trHeight w:val="850"/>
        </w:trPr>
        <w:tc>
          <w:tcPr>
            <w:tcW w:w="680" w:type="dxa"/>
            <w:vAlign w:val="center"/>
          </w:tcPr>
          <w:p w14:paraId="636691E8" w14:textId="77777777" w:rsidR="00CC2AA7" w:rsidRPr="00AC5004"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7D480B33" wp14:editId="65891EF8">
                      <wp:extent cx="359410" cy="359410"/>
                      <wp:effectExtent l="0" t="0" r="21590" b="21590"/>
                      <wp:docPr id="503" name="Rectangle 503"/>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1BA9F1B5" id="Rectangle 503" o:spid="_x0000_s1026"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" filled="f" strokecolor="#63556f [3205]" strokeweight="2pt">
                      <w10:anchorlock/>
                    </v:rect>
                  </w:pict>
                </mc:Fallback>
              </mc:AlternateContent>
            </w:r>
          </w:p>
        </w:tc>
        <w:tc>
          <w:tcPr>
            <w:tcW w:w="8889" w:type="dxa"/>
            <w:vAlign w:val="center"/>
          </w:tcPr>
          <w:p w14:paraId="70F85190" w14:textId="77777777" w:rsidR="00CC2AA7" w:rsidRPr="00AC5004" w:rsidRDefault="00CC2AA7" w:rsidP="006323A4">
            <w:pPr>
              <w:rPr>
                <w:rFonts w:ascii="Trebuchet MS" w:hAnsi="Trebuchet MS"/>
                <w:sz w:val="24"/>
                <w:szCs w:val="24"/>
                <w:lang w:val="en-GB"/>
              </w:rPr>
            </w:pPr>
            <w:r w:rsidRPr="00BA2F77">
              <w:rPr>
                <w:rFonts w:ascii="Trebuchet MS" w:hAnsi="Trebuchet MS"/>
                <w:sz w:val="24"/>
                <w:szCs w:val="24"/>
              </w:rPr>
              <w:t>Sam waited and watched the surface of the lake, as the light gradually disappeared from the sky.</w:t>
            </w:r>
          </w:p>
        </w:tc>
      </w:tr>
      <w:tr w:rsidR="00CC2AA7" w:rsidRPr="00BA2F77" w14:paraId="56AB813E" w14:textId="77777777" w:rsidTr="004C79E4">
        <w:trPr>
          <w:trHeight w:val="850"/>
        </w:trPr>
        <w:tc>
          <w:tcPr>
            <w:tcW w:w="680" w:type="dxa"/>
            <w:vAlign w:val="center"/>
          </w:tcPr>
          <w:p w14:paraId="0B05FDD0" w14:textId="77777777" w:rsidR="00CC2AA7" w:rsidRPr="00AC5004" w:rsidRDefault="00CC2AA7" w:rsidP="006323A4">
            <w:pPr>
              <w:pStyle w:val="ListParagraph"/>
              <w:ind w:left="0"/>
              <w:contextualSpacing w:val="0"/>
              <w:jc w:val="center"/>
              <w:rPr>
                <w:rFonts w:ascii="Trebuchet MS" w:hAnsi="Trebuchet MS"/>
                <w:sz w:val="24"/>
                <w:szCs w:val="24"/>
                <w:lang w:val="en-GB"/>
              </w:rPr>
            </w:pPr>
            <w:r w:rsidRPr="00BA2F77">
              <w:rPr>
                <w:rFonts w:ascii="Trebuchet MS" w:hAnsi="Trebuchet MS"/>
                <w:noProof/>
                <w:sz w:val="24"/>
                <w:szCs w:val="24"/>
                <w:lang w:eastAsia="en-GB"/>
              </w:rPr>
              <mc:AlternateContent>
                <mc:Choice Requires="wps">
                  <w:drawing>
                    <wp:inline distT="0" distB="0" distL="0" distR="0" wp14:anchorId="457C2593" wp14:editId="58760129">
                      <wp:extent cx="359410" cy="359410"/>
                      <wp:effectExtent l="0" t="0" r="21590" b="21590"/>
                      <wp:docPr id="504" name="Rectangle 504"/>
                      <wp:cNvGraphicFramePr/>
                      <a:graphic xmlns:a="http://schemas.openxmlformats.org/drawingml/2006/main">
                        <a:graphicData uri="http://schemas.microsoft.com/office/word/2010/wordprocessingShape">
                          <wps:wsp>
                            <wps:cNvSpPr/>
                            <wps:spPr>
                              <a:xfrm>
                                <a:off x="0" y="0"/>
                                <a:ext cx="359410" cy="35941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196C5" w14:textId="77777777" w:rsidR="00F71AAD" w:rsidRPr="0012048B" w:rsidRDefault="00F71AAD" w:rsidP="0012048B">
                                  <w:pPr>
                                    <w:jc w:val="center"/>
                                    <w:rPr>
                                      <w:sz w:val="32"/>
                                    </w:rPr>
                                  </w:pPr>
                                  <w:r w:rsidRPr="0012048B">
                                    <w:rPr>
                                      <w:sz w:val="32"/>
                                    </w:rPr>
                                    <w:sym w:font="Wingdings" w:char="F0FC"/>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457C2593" id="Rectangle 504" o:spid="_x0000_s1169" style="width:28.3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" filled="f" strokecolor="#63556f [3205]" strokeweight="2pt">
                      <v:textbox>
                        <w:txbxContent>
                          <w:p w14:paraId="583196C5" w14:textId="77777777" w:rsidR="00F71AAD" w:rsidRPr="0012048B" w:rsidRDefault="00F71AAD" w:rsidP="0012048B">
                            <w:pPr>
                              <w:jc w:val="center"/>
                              <w:rPr>
                                <w:sz w:val="32"/>
                              </w:rPr>
                            </w:pPr>
                            <w:r w:rsidRPr="0012048B">
                              <w:rPr>
                                <w:sz w:val="32"/>
                              </w:rPr>
                              <w:sym w:font="Wingdings" w:char="F0FC"/>
                            </w:r>
                          </w:p>
                        </w:txbxContent>
                      </v:textbox>
                      <w10:anchorlock/>
                    </v:rect>
                  </w:pict>
                </mc:Fallback>
              </mc:AlternateContent>
            </w:r>
          </w:p>
        </w:tc>
        <w:tc>
          <w:tcPr>
            <w:tcW w:w="8889" w:type="dxa"/>
            <w:vAlign w:val="center"/>
          </w:tcPr>
          <w:p w14:paraId="7FE6DCA4" w14:textId="77777777" w:rsidR="00CC2AA7" w:rsidRPr="00AC5004" w:rsidRDefault="00CC2AA7" w:rsidP="006323A4">
            <w:pPr>
              <w:rPr>
                <w:rFonts w:ascii="Trebuchet MS" w:hAnsi="Trebuchet MS"/>
                <w:sz w:val="24"/>
                <w:szCs w:val="24"/>
                <w:lang w:val="en-GB"/>
              </w:rPr>
            </w:pPr>
            <w:r w:rsidRPr="00BA2F77">
              <w:rPr>
                <w:rFonts w:ascii="Trebuchet MS" w:hAnsi="Trebuchet MS"/>
                <w:sz w:val="24"/>
                <w:szCs w:val="24"/>
              </w:rPr>
              <w:t xml:space="preserve">The city lights bathed the wet streets with a yellow sheen, in the distance a figure could be seen walking quickly down the middle of the empty road. </w:t>
            </w:r>
          </w:p>
        </w:tc>
      </w:tr>
    </w:tbl>
    <w:p w14:paraId="0C89FAEC" w14:textId="77777777" w:rsidR="00E94723" w:rsidRPr="00BA2F77" w:rsidRDefault="00E94723" w:rsidP="006323A4">
      <w:pPr>
        <w:rPr>
          <w:sz w:val="24"/>
          <w:szCs w:val="24"/>
        </w:rPr>
      </w:pPr>
    </w:p>
    <w:p w14:paraId="246BE995" w14:textId="77777777" w:rsidR="002F6EF0" w:rsidRPr="00BA2F77" w:rsidRDefault="002F6EF0" w:rsidP="00396F17">
      <w:pPr>
        <w:pStyle w:val="ListParagraph"/>
        <w:numPr>
          <w:ilvl w:val="0"/>
          <w:numId w:val="152"/>
        </w:numPr>
        <w:spacing w:after="120"/>
        <w:ind w:left="360"/>
        <w:rPr>
          <w:rFonts w:ascii="Trebuchet MS" w:hAnsi="Trebuchet MS"/>
          <w:sz w:val="24"/>
          <w:szCs w:val="24"/>
        </w:rPr>
      </w:pPr>
    </w:p>
    <w:p w14:paraId="5AECB54C" w14:textId="77777777" w:rsidR="002F6EF0" w:rsidRPr="00BA2F77" w:rsidRDefault="00CE621C" w:rsidP="00CE621C">
      <w:pPr>
        <w:jc w:val="center"/>
        <w:rPr>
          <w:sz w:val="24"/>
          <w:szCs w:val="24"/>
        </w:rPr>
      </w:pPr>
      <w:r w:rsidRPr="00BA2F77">
        <w:rPr>
          <w:noProof/>
          <w:sz w:val="24"/>
          <w:szCs w:val="24"/>
          <w:lang w:eastAsia="en-GB"/>
        </w:rPr>
        <mc:AlternateContent>
          <mc:Choice Requires="wpg">
            <w:drawing>
              <wp:inline distT="0" distB="0" distL="0" distR="0" wp14:anchorId="735C986D" wp14:editId="3D132A0F">
                <wp:extent cx="5823585" cy="1707259"/>
                <wp:effectExtent l="0" t="0" r="5715" b="7620"/>
                <wp:docPr id="539" name="Group 539"/>
                <wp:cNvGraphicFramePr/>
                <a:graphic xmlns:a="http://schemas.openxmlformats.org/drawingml/2006/main">
                  <a:graphicData uri="http://schemas.microsoft.com/office/word/2010/wordprocessingGroup">
                    <wpg:wgp>
                      <wpg:cNvGrpSpPr/>
                      <wpg:grpSpPr>
                        <a:xfrm>
                          <a:off x="0" y="0"/>
                          <a:ext cx="5823585" cy="1707259"/>
                          <a:chOff x="0" y="0"/>
                          <a:chExt cx="5823585" cy="1707259"/>
                        </a:xfrm>
                        <a:solidFill>
                          <a:schemeClr val="accent2">
                            <a:lumMod val="20000"/>
                            <a:lumOff val="80000"/>
                          </a:schemeClr>
                        </a:solidFill>
                      </wpg:grpSpPr>
                      <wps:wsp>
                        <wps:cNvPr id="538" name="Text Box 538"/>
                        <wps:cNvSpPr txBox="1">
                          <a:spLocks noChangeArrowheads="1"/>
                        </wps:cNvSpPr>
                        <wps:spPr bwMode="auto">
                          <a:xfrm>
                            <a:off x="0" y="676893"/>
                            <a:ext cx="5823585" cy="502920"/>
                          </a:xfrm>
                          <a:prstGeom prst="rect">
                            <a:avLst/>
                          </a:prstGeom>
                          <a:solidFill>
                            <a:schemeClr val="accent2">
                              <a:lumMod val="40000"/>
                              <a:lumOff val="60000"/>
                            </a:schemeClr>
                          </a:solidFill>
                          <a:ln w="9525">
                            <a:noFill/>
                            <a:miter lim="800000"/>
                            <a:headEnd/>
                            <a:tailEnd/>
                          </a:ln>
                        </wps:spPr>
                        <wps:txbx>
                          <w:txbxContent>
                            <w:p w14:paraId="0950248F" w14:textId="39422472" w:rsidR="00F71AAD" w:rsidRPr="00CE621C" w:rsidRDefault="00F71AAD" w:rsidP="00CE621C">
                              <w:pPr>
                                <w:rPr>
                                  <w:sz w:val="24"/>
                                  <w:szCs w:val="24"/>
                                </w:rPr>
                              </w:pPr>
                              <w:r>
                                <w:rPr>
                                  <w:sz w:val="24"/>
                                  <w:szCs w:val="24"/>
                                </w:rPr>
                                <w:t xml:space="preserve">The </w:t>
                              </w:r>
                              <w:r w:rsidRPr="00455D35">
                                <w:rPr>
                                  <w:sz w:val="24"/>
                                  <w:szCs w:val="24"/>
                                </w:rPr>
                                <w:t>guitar riffs screech around the hall, the singer screams and launches herself into the sweaty crowd.</w:t>
                              </w:r>
                              <w:r>
                                <w:rPr>
                                  <w:sz w:val="24"/>
                                  <w:szCs w:val="24"/>
                                </w:rPr>
                                <w:t>-</w:t>
                              </w:r>
                              <w:ins w:id="25" w:author="Fin O’Súilleabháin" w:date="2019-09-15T18:19:00Z">
                                <w:r>
                                  <w:rPr>
                                    <w:sz w:val="24"/>
                                    <w:szCs w:val="24"/>
                                  </w:rPr>
                                  <w:t xml:space="preserve"> </w:t>
                                </w:r>
                              </w:ins>
                            </w:p>
                          </w:txbxContent>
                        </wps:txbx>
                        <wps:bodyPr rot="0" vert="horz" wrap="square" lIns="91440" tIns="45720" rIns="91440" bIns="45720" anchor="ctr" anchorCtr="0">
                          <a:noAutofit/>
                        </wps:bodyPr>
                      </wps:wsp>
                      <wps:wsp>
                        <wps:cNvPr id="292" name="Straight Arrow Connector 292"/>
                        <wps:cNvCnPr/>
                        <wps:spPr>
                          <a:xfrm>
                            <a:off x="2867890" y="451262"/>
                            <a:ext cx="0" cy="304800"/>
                          </a:xfrm>
                          <a:prstGeom prst="straightConnector1">
                            <a:avLst/>
                          </a:prstGeom>
                          <a:grpFill/>
                          <a:ln>
                            <a:solidFill>
                              <a:schemeClr val="accent2"/>
                            </a:solidFill>
                            <a:headEnd type="none" w="med" len="med"/>
                            <a:tailEnd type="triangle" w="med" len="med"/>
                          </a:ln>
                          <a:effectLst/>
                        </wps:spPr>
                        <wps:style>
                          <a:lnRef idx="2">
                            <a:schemeClr val="accent1"/>
                          </a:lnRef>
                          <a:fillRef idx="0">
                            <a:schemeClr val="accent1"/>
                          </a:fillRef>
                          <a:effectRef idx="1">
                            <a:schemeClr val="accent1"/>
                          </a:effectRef>
                          <a:fontRef idx="minor">
                            <a:schemeClr val="tx1"/>
                          </a:fontRef>
                        </wps:style>
                        <wps:bodyPr/>
                      </wps:wsp>
                      <wps:wsp>
                        <wps:cNvPr id="295" name="Straight Arrow Connector 295"/>
                        <wps:cNvCnPr/>
                        <wps:spPr>
                          <a:xfrm flipH="1">
                            <a:off x="246185" y="433353"/>
                            <a:ext cx="341108" cy="295152"/>
                          </a:xfrm>
                          <a:prstGeom prst="straightConnector1">
                            <a:avLst/>
                          </a:prstGeom>
                          <a:grpFill/>
                          <a:ln>
                            <a:solidFill>
                              <a:schemeClr val="accent2"/>
                            </a:solidFill>
                            <a:headEnd type="none" w="med" len="med"/>
                            <a:tailEnd type="triangle" w="med" len="med"/>
                          </a:ln>
                          <a:effectLst/>
                        </wps:spPr>
                        <wps:style>
                          <a:lnRef idx="2">
                            <a:schemeClr val="accent1"/>
                          </a:lnRef>
                          <a:fillRef idx="0">
                            <a:schemeClr val="accent1"/>
                          </a:fillRef>
                          <a:effectRef idx="1">
                            <a:schemeClr val="accent1"/>
                          </a:effectRef>
                          <a:fontRef idx="minor">
                            <a:schemeClr val="tx1"/>
                          </a:fontRef>
                        </wps:style>
                        <wps:bodyPr/>
                      </wps:wsp>
                      <wpg:grpSp>
                        <wpg:cNvPr id="535" name="Group 535"/>
                        <wpg:cNvGrpSpPr/>
                        <wpg:grpSpPr>
                          <a:xfrm>
                            <a:off x="0" y="0"/>
                            <a:ext cx="5010785" cy="507365"/>
                            <a:chOff x="0" y="0"/>
                            <a:chExt cx="5011073" cy="507852"/>
                          </a:xfrm>
                          <a:grpFill/>
                        </wpg:grpSpPr>
                        <wps:wsp>
                          <wps:cNvPr id="291" name="Text Box 291"/>
                          <wps:cNvSpPr txBox="1">
                            <a:spLocks noChangeArrowheads="1"/>
                          </wps:cNvSpPr>
                          <wps:spPr bwMode="auto">
                            <a:xfrm>
                              <a:off x="2784763" y="148442"/>
                              <a:ext cx="2226310" cy="359410"/>
                            </a:xfrm>
                            <a:prstGeom prst="rect">
                              <a:avLst/>
                            </a:prstGeom>
                            <a:grpFill/>
                            <a:ln w="9525">
                              <a:noFill/>
                              <a:miter lim="800000"/>
                              <a:headEnd/>
                              <a:tailEnd/>
                            </a:ln>
                          </wps:spPr>
                          <wps:txbx>
                            <w:txbxContent>
                              <w:p w14:paraId="5E84ACC9" w14:textId="77777777" w:rsidR="00F71AAD" w:rsidRPr="00CE621C" w:rsidRDefault="00F71AAD" w:rsidP="00CE621C">
                                <w:pPr>
                                  <w:rPr>
                                    <w:sz w:val="24"/>
                                    <w:szCs w:val="24"/>
                                  </w:rPr>
                                </w:pPr>
                                <w:r w:rsidRPr="00CE621C">
                                  <w:rPr>
                                    <w:sz w:val="24"/>
                                    <w:szCs w:val="24"/>
                                  </w:rPr>
                                  <w:t>Add a conjunction e.g. ‘as’.</w:t>
                                </w:r>
                              </w:p>
                            </w:txbxContent>
                          </wps:txbx>
                          <wps:bodyPr rot="0" vert="horz" wrap="square" lIns="91440" tIns="45720" rIns="91440" bIns="45720" anchor="ctr" anchorCtr="0">
                            <a:noAutofit/>
                          </wps:bodyPr>
                        </wps:wsp>
                        <wps:wsp>
                          <wps:cNvPr id="296" name="Text Box 296"/>
                          <wps:cNvSpPr txBox="1">
                            <a:spLocks noChangeArrowheads="1"/>
                          </wps:cNvSpPr>
                          <wps:spPr bwMode="auto">
                            <a:xfrm>
                              <a:off x="0" y="0"/>
                              <a:ext cx="2499360" cy="503555"/>
                            </a:xfrm>
                            <a:prstGeom prst="rect">
                              <a:avLst/>
                            </a:prstGeom>
                            <a:grpFill/>
                            <a:ln w="9525">
                              <a:noFill/>
                              <a:miter lim="800000"/>
                              <a:headEnd/>
                              <a:tailEnd/>
                            </a:ln>
                          </wps:spPr>
                          <wps:txbx>
                            <w:txbxContent>
                              <w:p w14:paraId="5B0567F5" w14:textId="4DE48D65" w:rsidR="00F71AAD" w:rsidRPr="00CE621C" w:rsidRDefault="00F71AAD" w:rsidP="00CE621C">
                                <w:pPr>
                                  <w:rPr>
                                    <w:sz w:val="24"/>
                                    <w:szCs w:val="24"/>
                                  </w:rPr>
                                </w:pPr>
                                <w:r w:rsidRPr="00CE621C">
                                  <w:rPr>
                                    <w:sz w:val="24"/>
                                    <w:szCs w:val="24"/>
                                  </w:rPr>
                                  <w:t>Add a conjunction at the start of the sentence, e.g. ‘</w:t>
                                </w:r>
                                <w:r>
                                  <w:rPr>
                                    <w:sz w:val="24"/>
                                    <w:szCs w:val="24"/>
                                  </w:rPr>
                                  <w:t>W</w:t>
                                </w:r>
                                <w:r w:rsidRPr="00CE621C">
                                  <w:rPr>
                                    <w:sz w:val="24"/>
                                    <w:szCs w:val="24"/>
                                  </w:rPr>
                                  <w:t>hile’.</w:t>
                                </w:r>
                              </w:p>
                            </w:txbxContent>
                          </wps:txbx>
                          <wps:bodyPr rot="0" vert="horz" wrap="square" lIns="91440" tIns="45720" rIns="91440" bIns="45720" anchor="ctr" anchorCtr="0">
                            <a:noAutofit/>
                          </wps:bodyPr>
                        </wps:wsp>
                      </wpg:grpSp>
                      <wps:wsp>
                        <wps:cNvPr id="297" name="Straight Arrow Connector 297"/>
                        <wps:cNvCnPr/>
                        <wps:spPr>
                          <a:xfrm flipH="1" flipV="1">
                            <a:off x="2867890" y="872836"/>
                            <a:ext cx="561975" cy="476250"/>
                          </a:xfrm>
                          <a:prstGeom prst="straightConnector1">
                            <a:avLst/>
                          </a:prstGeom>
                          <a:grpFill/>
                          <a:ln>
                            <a:solidFill>
                              <a:schemeClr val="accent2"/>
                            </a:solidFill>
                            <a:headEnd type="none" w="med" len="med"/>
                            <a:tailEnd type="triangle" w="med" len="med"/>
                          </a:ln>
                          <a:effectLst/>
                        </wps:spPr>
                        <wps:style>
                          <a:lnRef idx="2">
                            <a:schemeClr val="accent1"/>
                          </a:lnRef>
                          <a:fillRef idx="0">
                            <a:schemeClr val="accent1"/>
                          </a:fillRef>
                          <a:effectRef idx="1">
                            <a:schemeClr val="accent1"/>
                          </a:effectRef>
                          <a:fontRef idx="minor">
                            <a:schemeClr val="tx1"/>
                          </a:fontRef>
                        </wps:style>
                        <wps:bodyPr/>
                      </wps:wsp>
                      <wps:wsp>
                        <wps:cNvPr id="299" name="Straight Arrow Connector 299"/>
                        <wps:cNvCnPr/>
                        <wps:spPr>
                          <a:xfrm flipV="1">
                            <a:off x="1430976" y="872836"/>
                            <a:ext cx="1349705" cy="659081"/>
                          </a:xfrm>
                          <a:prstGeom prst="straightConnector1">
                            <a:avLst/>
                          </a:prstGeom>
                          <a:grpFill/>
                          <a:ln>
                            <a:solidFill>
                              <a:schemeClr val="accent2"/>
                            </a:solidFill>
                            <a:headEnd type="none" w="med" len="med"/>
                            <a:tailEnd type="triangle" w="med" len="med"/>
                          </a:ln>
                          <a:effectLst/>
                        </wps:spPr>
                        <wps:style>
                          <a:lnRef idx="2">
                            <a:schemeClr val="accent1"/>
                          </a:lnRef>
                          <a:fillRef idx="0">
                            <a:schemeClr val="accent1"/>
                          </a:fillRef>
                          <a:effectRef idx="1">
                            <a:schemeClr val="accent1"/>
                          </a:effectRef>
                          <a:fontRef idx="minor">
                            <a:schemeClr val="tx1"/>
                          </a:fontRef>
                        </wps:style>
                        <wps:bodyPr/>
                      </wps:wsp>
                      <wpg:grpSp>
                        <wpg:cNvPr id="534" name="Group 534"/>
                        <wpg:cNvGrpSpPr/>
                        <wpg:grpSpPr>
                          <a:xfrm>
                            <a:off x="47501" y="1347849"/>
                            <a:ext cx="5716905" cy="359410"/>
                            <a:chOff x="0" y="0"/>
                            <a:chExt cx="5717433" cy="359410"/>
                          </a:xfrm>
                          <a:grpFill/>
                        </wpg:grpSpPr>
                        <wps:wsp>
                          <wps:cNvPr id="298" name="Text Box 298"/>
                          <wps:cNvSpPr txBox="1">
                            <a:spLocks noChangeArrowheads="1"/>
                          </wps:cNvSpPr>
                          <wps:spPr bwMode="auto">
                            <a:xfrm>
                              <a:off x="3028208" y="0"/>
                              <a:ext cx="2689225" cy="359410"/>
                            </a:xfrm>
                            <a:prstGeom prst="rect">
                              <a:avLst/>
                            </a:prstGeom>
                            <a:grpFill/>
                            <a:ln w="9525">
                              <a:noFill/>
                              <a:miter lim="800000"/>
                              <a:headEnd/>
                              <a:tailEnd/>
                            </a:ln>
                          </wps:spPr>
                          <wps:txbx>
                            <w:txbxContent>
                              <w:p w14:paraId="29078EE7" w14:textId="77777777" w:rsidR="00F71AAD" w:rsidRPr="00CE621C" w:rsidRDefault="00F71AAD" w:rsidP="00CE621C">
                                <w:pPr>
                                  <w:rPr>
                                    <w:sz w:val="24"/>
                                    <w:szCs w:val="24"/>
                                  </w:rPr>
                                </w:pPr>
                                <w:r w:rsidRPr="00CE621C">
                                  <w:rPr>
                                    <w:sz w:val="24"/>
                                    <w:szCs w:val="24"/>
                                  </w:rPr>
                                  <w:t>Replace the comma with a full stop.</w:t>
                                </w:r>
                              </w:p>
                            </w:txbxContent>
                          </wps:txbx>
                          <wps:bodyPr rot="0" vert="horz" wrap="square" lIns="91440" tIns="45720" rIns="91440" bIns="45720" anchor="ctr" anchorCtr="0">
                            <a:noAutofit/>
                          </wps:bodyPr>
                        </wps:wsp>
                        <wps:wsp>
                          <wps:cNvPr id="300" name="Text Box 300"/>
                          <wps:cNvSpPr txBox="1">
                            <a:spLocks noChangeArrowheads="1"/>
                          </wps:cNvSpPr>
                          <wps:spPr bwMode="auto">
                            <a:xfrm>
                              <a:off x="0" y="0"/>
                              <a:ext cx="2357120" cy="359410"/>
                            </a:xfrm>
                            <a:prstGeom prst="rect">
                              <a:avLst/>
                            </a:prstGeom>
                            <a:grpFill/>
                            <a:ln w="9525">
                              <a:noFill/>
                              <a:miter lim="800000"/>
                              <a:headEnd/>
                              <a:tailEnd/>
                            </a:ln>
                          </wps:spPr>
                          <wps:txbx>
                            <w:txbxContent>
                              <w:p w14:paraId="4363A252" w14:textId="77777777" w:rsidR="00F71AAD" w:rsidRPr="00CE621C" w:rsidRDefault="00F71AAD" w:rsidP="00CE621C">
                                <w:pPr>
                                  <w:rPr>
                                    <w:sz w:val="24"/>
                                    <w:szCs w:val="24"/>
                                  </w:rPr>
                                </w:pPr>
                                <w:r w:rsidRPr="00CE621C">
                                  <w:rPr>
                                    <w:sz w:val="24"/>
                                    <w:szCs w:val="24"/>
                                  </w:rPr>
                                  <w:t>Replace the comma with ‘and’.</w:t>
                                </w:r>
                              </w:p>
                            </w:txbxContent>
                          </wps:txbx>
                          <wps:bodyPr rot="0" vert="horz" wrap="square" lIns="91440" tIns="45720" rIns="91440" bIns="45720" anchor="ctr" anchorCtr="0">
                            <a:noAutofit/>
                          </wps:bodyPr>
                        </wps:wsp>
                      </wpg:grpSp>
                    </wpg:wgp>
                  </a:graphicData>
                </a:graphic>
              </wp:inline>
            </w:drawing>
          </mc:Choice>
          <mc:Fallback xmlns:w16se="http://schemas.microsoft.com/office/word/2015/wordml/symex" xmlns:cx1="http://schemas.microsoft.com/office/drawing/2015/9/8/chartex" xmlns:cx="http://schemas.microsoft.com/office/drawing/2014/chartex">
            <w:pict>
              <v:group w14:anchorId="735C986D" id="Group 539" o:spid="_x0000_s1170" style="width:458.55pt;height:134.45pt;mso-position-horizontal-relative:char;mso-position-vertical-relative:line" coordsize="58235,17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">
                <v:shape id="Text Box 538" o:spid="_x0000_s1171" type="#_x0000_t202" style="position:absolute;top:6768;width:58235;height:5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" fillcolor="#c0b7c8 [1301]" stroked="f">
                  <v:textbox>
                    <w:txbxContent>
                      <w:p w14:paraId="0950248F" w14:textId="39422472" w:rsidR="00F71AAD" w:rsidRPr="00CE621C" w:rsidRDefault="00F71AAD" w:rsidP="00CE621C">
                        <w:pPr>
                          <w:rPr>
                            <w:sz w:val="24"/>
                            <w:szCs w:val="24"/>
                          </w:rPr>
                        </w:pPr>
                        <w:r>
                          <w:rPr>
                            <w:sz w:val="24"/>
                            <w:szCs w:val="24"/>
                          </w:rPr>
                          <w:t xml:space="preserve">The </w:t>
                        </w:r>
                        <w:r w:rsidRPr="00455D35">
                          <w:rPr>
                            <w:sz w:val="24"/>
                            <w:szCs w:val="24"/>
                          </w:rPr>
                          <w:t>guitar riffs screech around the hall, the singer screams and launches herself into the sweaty crowd.</w:t>
                        </w:r>
                        <w:r>
                          <w:rPr>
                            <w:sz w:val="24"/>
                            <w:szCs w:val="24"/>
                          </w:rPr>
                          <w:t>-</w:t>
                        </w:r>
                        <w:ins w:id="28" w:author="Fin O’Súilleabháin" w:date="2019-09-15T18:19:00Z">
                          <w:r>
                            <w:rPr>
                              <w:sz w:val="24"/>
                              <w:szCs w:val="24"/>
                            </w:rPr>
                            <w:t xml:space="preserve"> </w:t>
                          </w:r>
                        </w:ins>
                      </w:p>
                    </w:txbxContent>
                  </v:textbox>
                </v:shape>
                <v:shape id="Straight Arrow Connector 292" o:spid="_x0000_s1172" type="#_x0000_t32" style="position:absolute;left:28678;top:4512;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" strokecolor="#63556f [3205]" strokeweight="2pt">
                  <v:stroke endarrow="block"/>
                </v:shape>
                <v:shape id="Straight Arrow Connector 295" o:spid="_x0000_s1173" type="#_x0000_t32" style="position:absolute;left:2461;top:4333;width:3411;height:29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" strokecolor="#63556f [3205]" strokeweight="2pt">
                  <v:stroke endarrow="block"/>
                </v:shape>
                <v:group id="Group 535" o:spid="_x0000_s1174" style="position:absolute;width:50107;height:5073" coordsize="50110,5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 id="Text Box 291" o:spid="_x0000_s1175" type="#_x0000_t202" style="position:absolute;left:27847;top:1484;width:22263;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" filled="f" stroked="f">
                    <v:textbox>
                      <w:txbxContent>
                        <w:p w14:paraId="5E84ACC9" w14:textId="77777777" w:rsidR="00F71AAD" w:rsidRPr="00CE621C" w:rsidRDefault="00F71AAD" w:rsidP="00CE621C">
                          <w:pPr>
                            <w:rPr>
                              <w:sz w:val="24"/>
                              <w:szCs w:val="24"/>
                            </w:rPr>
                          </w:pPr>
                          <w:r w:rsidRPr="00CE621C">
                            <w:rPr>
                              <w:sz w:val="24"/>
                              <w:szCs w:val="24"/>
                            </w:rPr>
                            <w:t>Add a conjunction e.g. ‘as’.</w:t>
                          </w:r>
                        </w:p>
                      </w:txbxContent>
                    </v:textbox>
                  </v:shape>
                  <v:shape id="Text Box 296" o:spid="_x0000_s1176" type="#_x0000_t202" style="position:absolute;width:24993;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" filled="f" stroked="f">
                    <v:textbox>
                      <w:txbxContent>
                        <w:p w14:paraId="5B0567F5" w14:textId="4DE48D65" w:rsidR="00F71AAD" w:rsidRPr="00CE621C" w:rsidRDefault="00F71AAD" w:rsidP="00CE621C">
                          <w:pPr>
                            <w:rPr>
                              <w:sz w:val="24"/>
                              <w:szCs w:val="24"/>
                            </w:rPr>
                          </w:pPr>
                          <w:r w:rsidRPr="00CE621C">
                            <w:rPr>
                              <w:sz w:val="24"/>
                              <w:szCs w:val="24"/>
                            </w:rPr>
                            <w:t>Add a conjunction at the start of the sentence, e.g. ‘</w:t>
                          </w:r>
                          <w:r>
                            <w:rPr>
                              <w:sz w:val="24"/>
                              <w:szCs w:val="24"/>
                            </w:rPr>
                            <w:t>W</w:t>
                          </w:r>
                          <w:r w:rsidRPr="00CE621C">
                            <w:rPr>
                              <w:sz w:val="24"/>
                              <w:szCs w:val="24"/>
                            </w:rPr>
                            <w:t>hile’.</w:t>
                          </w:r>
                        </w:p>
                      </w:txbxContent>
                    </v:textbox>
                  </v:shape>
                </v:group>
                <v:shape id="Straight Arrow Connector 297" o:spid="_x0000_s1177" type="#_x0000_t32" style="position:absolute;left:28678;top:8728;width:5620;height:47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" strokecolor="#63556f [3205]" strokeweight="2pt">
                  <v:stroke endarrow="block"/>
                </v:shape>
                <v:shape id="Straight Arrow Connector 299" o:spid="_x0000_s1178" type="#_x0000_t32" style="position:absolute;left:14309;top:8728;width:13497;height:65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" strokecolor="#63556f [3205]" strokeweight="2pt">
                  <v:stroke endarrow="block"/>
                </v:shape>
                <v:group id="Group 534" o:spid="_x0000_s1179" style="position:absolute;left:475;top:13478;width:57169;height:3594" coordsize="57174,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Text Box 298" o:spid="_x0000_s1180" type="#_x0000_t202" style="position:absolute;left:30282;width:26892;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" filled="f" stroked="f">
                    <v:textbox>
                      <w:txbxContent>
                        <w:p w14:paraId="29078EE7" w14:textId="77777777" w:rsidR="00F71AAD" w:rsidRPr="00CE621C" w:rsidRDefault="00F71AAD" w:rsidP="00CE621C">
                          <w:pPr>
                            <w:rPr>
                              <w:sz w:val="24"/>
                              <w:szCs w:val="24"/>
                            </w:rPr>
                          </w:pPr>
                          <w:r w:rsidRPr="00CE621C">
                            <w:rPr>
                              <w:sz w:val="24"/>
                              <w:szCs w:val="24"/>
                            </w:rPr>
                            <w:t>Replace the comma with a full stop.</w:t>
                          </w:r>
                        </w:p>
                      </w:txbxContent>
                    </v:textbox>
                  </v:shape>
                  <v:shape id="Text Box 300" o:spid="_x0000_s1181" type="#_x0000_t202" style="position:absolute;width:23571;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" filled="f" stroked="f">
                    <v:textbox>
                      <w:txbxContent>
                        <w:p w14:paraId="4363A252" w14:textId="77777777" w:rsidR="00F71AAD" w:rsidRPr="00CE621C" w:rsidRDefault="00F71AAD" w:rsidP="00CE621C">
                          <w:pPr>
                            <w:rPr>
                              <w:sz w:val="24"/>
                              <w:szCs w:val="24"/>
                            </w:rPr>
                          </w:pPr>
                          <w:r w:rsidRPr="00CE621C">
                            <w:rPr>
                              <w:sz w:val="24"/>
                              <w:szCs w:val="24"/>
                            </w:rPr>
                            <w:t>Replace the comma with ‘and’.</w:t>
                          </w:r>
                        </w:p>
                      </w:txbxContent>
                    </v:textbox>
                  </v:shape>
                </v:group>
                <w10:anchorlock/>
              </v:group>
            </w:pict>
          </mc:Fallback>
        </mc:AlternateContent>
      </w:r>
    </w:p>
    <w:p w14:paraId="45F3F8FB" w14:textId="77777777" w:rsidR="002F6EF0" w:rsidRPr="00BA2F77" w:rsidRDefault="002F6EF0" w:rsidP="006323A4">
      <w:pPr>
        <w:rPr>
          <w:sz w:val="24"/>
          <w:szCs w:val="24"/>
        </w:rPr>
      </w:pPr>
    </w:p>
    <w:p w14:paraId="453D30A1" w14:textId="77777777" w:rsidR="0000684A" w:rsidRDefault="0000684A" w:rsidP="006323A4">
      <w:pPr>
        <w:rPr>
          <w:sz w:val="24"/>
          <w:szCs w:val="24"/>
        </w:rPr>
        <w:sectPr w:rsidR="0000684A" w:rsidSect="00CE621C">
          <w:headerReference w:type="default" r:id="rId130"/>
          <w:footerReference w:type="default" r:id="rId131"/>
          <w:pgSz w:w="11900" w:h="16840"/>
          <w:pgMar w:top="1134" w:right="1134" w:bottom="851" w:left="1134" w:header="708" w:footer="708" w:gutter="0"/>
          <w:cols w:space="708"/>
          <w:docGrid w:linePitch="360"/>
        </w:sectPr>
      </w:pPr>
    </w:p>
    <w:p w14:paraId="09FB0A27" w14:textId="77777777" w:rsidR="002F6EF0" w:rsidRPr="00BA2F77" w:rsidRDefault="002F6EF0" w:rsidP="00CF1BDC">
      <w:pPr>
        <w:pStyle w:val="Style3"/>
        <w:spacing w:after="840"/>
        <w:rPr>
          <w:rFonts w:ascii="Arial" w:hAnsi="Arial" w:cs="Arial"/>
          <w:color w:val="63556F" w:themeColor="accent2"/>
        </w:rPr>
      </w:pPr>
      <w:r w:rsidRPr="00BA2F77">
        <w:rPr>
          <w:rFonts w:ascii="Arial" w:hAnsi="Arial" w:cs="Arial"/>
          <w:color w:val="63556F" w:themeColor="accent2"/>
        </w:rPr>
        <w:t>Practice exam questions for writing</w:t>
      </w:r>
    </w:p>
    <w:p w14:paraId="53E9E5A6" w14:textId="77777777" w:rsidR="002F6EF0" w:rsidRPr="00BA2F77" w:rsidRDefault="002F6EF0" w:rsidP="009557E8">
      <w:pPr>
        <w:spacing w:after="360"/>
        <w:rPr>
          <w:rFonts w:ascii="Arial" w:hAnsi="Arial" w:cs="Arial"/>
          <w:sz w:val="24"/>
          <w:szCs w:val="24"/>
        </w:rPr>
      </w:pPr>
      <w:r w:rsidRPr="00BA2F77">
        <w:rPr>
          <w:rFonts w:ascii="Arial" w:hAnsi="Arial" w:cs="Arial"/>
          <w:sz w:val="24"/>
          <w:szCs w:val="24"/>
        </w:rPr>
        <w:t xml:space="preserve">A magazine has asked for contributions for </w:t>
      </w:r>
      <w:r w:rsidRPr="00BA2F77">
        <w:rPr>
          <w:rFonts w:ascii="Arial" w:hAnsi="Arial" w:cs="Arial"/>
          <w:color w:val="000000" w:themeColor="text1"/>
          <w:sz w:val="24"/>
          <w:szCs w:val="24"/>
        </w:rPr>
        <w:t xml:space="preserve">their </w:t>
      </w:r>
      <w:r w:rsidRPr="00BA2F77">
        <w:rPr>
          <w:rFonts w:ascii="Arial" w:hAnsi="Arial" w:cs="Arial"/>
          <w:sz w:val="24"/>
          <w:szCs w:val="24"/>
        </w:rPr>
        <w:t>creative writing section.</w:t>
      </w:r>
    </w:p>
    <w:p w14:paraId="4F1BE573" w14:textId="77777777" w:rsidR="002F6EF0" w:rsidRPr="00BA2F77" w:rsidRDefault="002F6EF0" w:rsidP="009557E8">
      <w:pPr>
        <w:spacing w:after="360"/>
        <w:rPr>
          <w:rFonts w:ascii="Arial" w:hAnsi="Arial" w:cs="Arial"/>
          <w:sz w:val="24"/>
          <w:szCs w:val="24"/>
        </w:rPr>
      </w:pPr>
    </w:p>
    <w:p w14:paraId="7C3E45F0" w14:textId="77777777" w:rsidR="002F6EF0" w:rsidRPr="00BA2F77" w:rsidRDefault="002F6EF0" w:rsidP="009557E8">
      <w:pPr>
        <w:spacing w:after="360"/>
        <w:rPr>
          <w:rFonts w:ascii="Arial" w:hAnsi="Arial" w:cs="Arial"/>
          <w:b/>
          <w:sz w:val="24"/>
          <w:szCs w:val="24"/>
        </w:rPr>
      </w:pPr>
      <w:r w:rsidRPr="00BA2F77">
        <w:rPr>
          <w:rFonts w:ascii="Arial" w:hAnsi="Arial" w:cs="Arial"/>
          <w:b/>
          <w:sz w:val="24"/>
          <w:szCs w:val="24"/>
        </w:rPr>
        <w:t>Either</w:t>
      </w:r>
    </w:p>
    <w:p w14:paraId="7C0E0E3B" w14:textId="77777777" w:rsidR="002F6EF0" w:rsidRPr="00BA2F77" w:rsidRDefault="002F6EF0" w:rsidP="009557E8">
      <w:pPr>
        <w:spacing w:after="360"/>
        <w:rPr>
          <w:rFonts w:ascii="Arial" w:hAnsi="Arial" w:cs="Arial"/>
          <w:sz w:val="24"/>
          <w:szCs w:val="24"/>
        </w:rPr>
      </w:pPr>
    </w:p>
    <w:p w14:paraId="4244EBFD" w14:textId="40FB7ACB" w:rsidR="002F6EF0" w:rsidRPr="00BA2F77" w:rsidRDefault="002F6EF0" w:rsidP="009557E8">
      <w:pPr>
        <w:spacing w:after="360"/>
        <w:rPr>
          <w:rFonts w:ascii="Arial" w:hAnsi="Arial" w:cs="Arial"/>
          <w:sz w:val="24"/>
          <w:szCs w:val="24"/>
        </w:rPr>
      </w:pPr>
      <w:r w:rsidRPr="00BA2F77">
        <w:rPr>
          <w:rFonts w:ascii="Arial" w:hAnsi="Arial" w:cs="Arial"/>
          <w:sz w:val="24"/>
          <w:szCs w:val="24"/>
        </w:rPr>
        <w:t>Write a description of a city</w:t>
      </w:r>
      <w:r w:rsidR="004F0698" w:rsidRPr="00BA2F77">
        <w:rPr>
          <w:rFonts w:ascii="Arial" w:hAnsi="Arial" w:cs="Arial"/>
          <w:sz w:val="24"/>
          <w:szCs w:val="24"/>
        </w:rPr>
        <w:t>,</w:t>
      </w:r>
      <w:r w:rsidRPr="00BA2F77">
        <w:rPr>
          <w:rFonts w:ascii="Arial" w:hAnsi="Arial" w:cs="Arial"/>
          <w:sz w:val="24"/>
          <w:szCs w:val="24"/>
        </w:rPr>
        <w:t xml:space="preserve"> as suggested by this picture:</w:t>
      </w:r>
    </w:p>
    <w:p w14:paraId="691E1ACE" w14:textId="0DB3A7DD" w:rsidR="002F6EF0" w:rsidRPr="00BA2F77" w:rsidRDefault="00DD6B7F" w:rsidP="009557E8">
      <w:pPr>
        <w:spacing w:after="360"/>
        <w:jc w:val="center"/>
        <w:rPr>
          <w:rFonts w:ascii="Arial" w:hAnsi="Arial" w:cs="Arial"/>
          <w:sz w:val="24"/>
          <w:szCs w:val="24"/>
        </w:rPr>
      </w:pPr>
      <w:r w:rsidRPr="00DD6B7F">
        <w:rPr>
          <w:rFonts w:ascii="Arial" w:hAnsi="Arial" w:cs="Arial"/>
          <w:noProof/>
          <w:sz w:val="24"/>
          <w:szCs w:val="24"/>
          <w:lang w:eastAsia="en-GB"/>
        </w:rPr>
        <w:drawing>
          <wp:inline distT="0" distB="0" distL="0" distR="0" wp14:anchorId="6DE9EB55" wp14:editId="6912B4EC">
            <wp:extent cx="5852172" cy="3694184"/>
            <wp:effectExtent l="19050" t="19050" r="15240" b="2095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852172" cy="3694184"/>
                    </a:xfrm>
                    <a:prstGeom prst="rect">
                      <a:avLst/>
                    </a:prstGeom>
                    <a:noFill/>
                    <a:ln w="19050">
                      <a:solidFill>
                        <a:schemeClr val="accent2"/>
                      </a:solidFill>
                    </a:ln>
                  </pic:spPr>
                </pic:pic>
              </a:graphicData>
            </a:graphic>
          </wp:inline>
        </w:drawing>
      </w:r>
    </w:p>
    <w:p w14:paraId="223DBD37" w14:textId="77777777" w:rsidR="002F6EF0" w:rsidRPr="00BA2F77" w:rsidRDefault="002F6EF0" w:rsidP="009557E8">
      <w:pPr>
        <w:spacing w:before="360" w:after="360"/>
        <w:rPr>
          <w:rFonts w:ascii="Arial" w:hAnsi="Arial" w:cs="Arial"/>
          <w:b/>
          <w:sz w:val="24"/>
          <w:szCs w:val="24"/>
        </w:rPr>
      </w:pPr>
      <w:r w:rsidRPr="00BA2F77">
        <w:rPr>
          <w:rFonts w:ascii="Arial" w:hAnsi="Arial" w:cs="Arial"/>
          <w:b/>
          <w:sz w:val="24"/>
          <w:szCs w:val="24"/>
        </w:rPr>
        <w:t>or</w:t>
      </w:r>
    </w:p>
    <w:p w14:paraId="0B50C056" w14:textId="57A41CA5" w:rsidR="002F6EF0" w:rsidRPr="00BA2F77" w:rsidRDefault="002F6EF0" w:rsidP="009557E8">
      <w:pPr>
        <w:spacing w:after="360"/>
        <w:rPr>
          <w:rFonts w:ascii="Arial" w:hAnsi="Arial" w:cs="Arial"/>
          <w:sz w:val="24"/>
          <w:szCs w:val="24"/>
        </w:rPr>
      </w:pPr>
      <w:r w:rsidRPr="00BA2F77">
        <w:rPr>
          <w:rFonts w:ascii="Arial" w:hAnsi="Arial" w:cs="Arial"/>
          <w:sz w:val="24"/>
          <w:szCs w:val="24"/>
        </w:rPr>
        <w:t xml:space="preserve">Write a story with the title </w:t>
      </w:r>
      <w:r w:rsidR="00C2683C">
        <w:rPr>
          <w:rFonts w:ascii="Arial" w:hAnsi="Arial" w:cs="Arial"/>
          <w:sz w:val="24"/>
          <w:szCs w:val="24"/>
        </w:rPr>
        <w:t>‘</w:t>
      </w:r>
      <w:r w:rsidRPr="00BA2F77">
        <w:rPr>
          <w:rFonts w:ascii="Arial" w:hAnsi="Arial" w:cs="Arial"/>
          <w:sz w:val="24"/>
          <w:szCs w:val="24"/>
        </w:rPr>
        <w:t>The Journey</w:t>
      </w:r>
      <w:r w:rsidR="00C2683C">
        <w:rPr>
          <w:rFonts w:ascii="Arial" w:hAnsi="Arial" w:cs="Arial"/>
          <w:sz w:val="24"/>
          <w:szCs w:val="24"/>
        </w:rPr>
        <w:t>’</w:t>
      </w:r>
      <w:r w:rsidRPr="00BA2F77">
        <w:rPr>
          <w:rFonts w:ascii="Arial" w:hAnsi="Arial" w:cs="Arial"/>
          <w:sz w:val="24"/>
          <w:szCs w:val="24"/>
        </w:rPr>
        <w:t>.</w:t>
      </w:r>
    </w:p>
    <w:p w14:paraId="33EF6CAC" w14:textId="77777777" w:rsidR="002F6EF0" w:rsidRPr="00BA2F77" w:rsidRDefault="002F6EF0" w:rsidP="009557E8">
      <w:pPr>
        <w:spacing w:after="360"/>
        <w:rPr>
          <w:rFonts w:ascii="Arial" w:hAnsi="Arial" w:cs="Arial"/>
          <w:sz w:val="24"/>
          <w:szCs w:val="24"/>
        </w:rPr>
      </w:pPr>
    </w:p>
    <w:p w14:paraId="0328DCA1"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(24 marks for content and organisation</w:t>
      </w:r>
    </w:p>
    <w:p w14:paraId="51A4AD4E"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 xml:space="preserve"> 16 marks for technical accuracy) </w:t>
      </w:r>
    </w:p>
    <w:p w14:paraId="3599789C" w14:textId="77777777" w:rsidR="002F6EF0" w:rsidRPr="00BA2F77" w:rsidRDefault="002F6EF0" w:rsidP="006323A4">
      <w:pPr>
        <w:jc w:val="right"/>
        <w:rPr>
          <w:rFonts w:ascii="Arial" w:hAnsi="Arial" w:cs="Arial"/>
          <w:b/>
          <w:bCs/>
          <w:sz w:val="24"/>
          <w:szCs w:val="24"/>
        </w:rPr>
      </w:pPr>
      <w:r w:rsidRPr="00BA2F77">
        <w:rPr>
          <w:rFonts w:ascii="Arial" w:hAnsi="Arial" w:cs="Arial"/>
          <w:b/>
          <w:bCs/>
          <w:sz w:val="24"/>
          <w:szCs w:val="24"/>
        </w:rPr>
        <w:t>[40 marks]</w:t>
      </w:r>
    </w:p>
    <w:p w14:paraId="3F2B693C" w14:textId="77777777" w:rsidR="002F6EF0" w:rsidRPr="00BA2F77" w:rsidRDefault="002F6EF0" w:rsidP="006323A4">
      <w:pPr>
        <w:rPr>
          <w:rFonts w:ascii="Arial" w:hAnsi="Arial" w:cs="Arial"/>
          <w:sz w:val="24"/>
          <w:szCs w:val="24"/>
        </w:rPr>
      </w:pPr>
    </w:p>
    <w:p w14:paraId="7F70E9E6" w14:textId="77777777" w:rsidR="0012048B" w:rsidRPr="00BA2F77" w:rsidRDefault="0012048B" w:rsidP="006323A4">
      <w:pPr>
        <w:widowControl w:val="0"/>
        <w:autoSpaceDE w:val="0"/>
        <w:autoSpaceDN w:val="0"/>
        <w:adjustRightInd w:val="0"/>
        <w:spacing w:after="240"/>
        <w:rPr>
          <w:rFonts w:ascii="Arial" w:hAnsi="Arial" w:cs="Arial"/>
          <w:sz w:val="24"/>
          <w:szCs w:val="24"/>
        </w:rPr>
        <w:sectPr w:rsidR="0012048B" w:rsidRPr="00BA2F77" w:rsidSect="00CE621C">
          <w:headerReference w:type="default" r:id="rId133"/>
          <w:footerReference w:type="default" r:id="rId134"/>
          <w:pgSz w:w="11900" w:h="16840"/>
          <w:pgMar w:top="1134" w:right="1134" w:bottom="851" w:left="1134" w:header="708" w:footer="708" w:gutter="0"/>
          <w:cols w:space="708"/>
          <w:docGrid w:linePitch="360"/>
        </w:sectPr>
      </w:pPr>
    </w:p>
    <w:p w14:paraId="5266DBEB" w14:textId="6A9CF114" w:rsidR="009557E8" w:rsidRPr="00BA2F77" w:rsidRDefault="009557E8" w:rsidP="00CF1BDC">
      <w:pPr>
        <w:pStyle w:val="Style3"/>
        <w:spacing w:after="840"/>
        <w:rPr>
          <w:rFonts w:ascii="Arial" w:hAnsi="Arial" w:cs="Arial"/>
          <w:color w:val="63556F" w:themeColor="accent2"/>
        </w:rPr>
      </w:pPr>
      <w:r w:rsidRPr="00BA2F77">
        <w:rPr>
          <w:rFonts w:ascii="Arial" w:hAnsi="Arial" w:cs="Arial"/>
          <w:color w:val="63556F" w:themeColor="accent2"/>
        </w:rPr>
        <w:t>Practice exam questions for writing</w:t>
      </w:r>
    </w:p>
    <w:p w14:paraId="29CA2B38" w14:textId="77777777" w:rsidR="002F6EF0" w:rsidRPr="00BA2F77" w:rsidRDefault="002F6EF0" w:rsidP="009557E8">
      <w:pPr>
        <w:widowControl w:val="0"/>
        <w:autoSpaceDE w:val="0"/>
        <w:autoSpaceDN w:val="0"/>
        <w:adjustRightInd w:val="0"/>
        <w:spacing w:after="360"/>
        <w:rPr>
          <w:rFonts w:ascii="Arial" w:hAnsi="Arial" w:cs="Arial"/>
          <w:color w:val="000000" w:themeColor="text1"/>
          <w:sz w:val="24"/>
          <w:szCs w:val="24"/>
        </w:rPr>
      </w:pPr>
      <w:r w:rsidRPr="00BA2F77">
        <w:rPr>
          <w:rFonts w:ascii="Arial" w:hAnsi="Arial" w:cs="Arial"/>
          <w:color w:val="000000" w:themeColor="text1"/>
          <w:sz w:val="24"/>
          <w:szCs w:val="24"/>
        </w:rPr>
        <w:t>Your school or college is asking students to contribute some creative writing for its website.</w:t>
      </w:r>
    </w:p>
    <w:p w14:paraId="2C5DAB5D" w14:textId="77777777" w:rsidR="00CF1BDC" w:rsidRPr="00BA2F77" w:rsidRDefault="00CF1BDC" w:rsidP="009557E8">
      <w:pPr>
        <w:spacing w:after="360"/>
        <w:rPr>
          <w:rFonts w:ascii="Arial" w:hAnsi="Arial" w:cs="Arial"/>
          <w:b/>
          <w:color w:val="000000" w:themeColor="text1"/>
          <w:sz w:val="24"/>
          <w:szCs w:val="24"/>
        </w:rPr>
      </w:pPr>
    </w:p>
    <w:p w14:paraId="4BE8D730" w14:textId="77777777" w:rsidR="002F6EF0" w:rsidRPr="00BA2F77" w:rsidRDefault="002F6EF0" w:rsidP="009557E8">
      <w:pPr>
        <w:spacing w:after="360"/>
        <w:rPr>
          <w:rFonts w:ascii="Arial" w:hAnsi="Arial" w:cs="Arial"/>
          <w:b/>
          <w:color w:val="000000" w:themeColor="text1"/>
          <w:sz w:val="24"/>
          <w:szCs w:val="24"/>
        </w:rPr>
      </w:pPr>
      <w:r w:rsidRPr="00BA2F77">
        <w:rPr>
          <w:rFonts w:ascii="Arial" w:hAnsi="Arial" w:cs="Arial"/>
          <w:b/>
          <w:color w:val="000000" w:themeColor="text1"/>
          <w:sz w:val="24"/>
          <w:szCs w:val="24"/>
        </w:rPr>
        <w:t>Either</w:t>
      </w:r>
    </w:p>
    <w:p w14:paraId="3E943018" w14:textId="77777777" w:rsidR="002F6EF0" w:rsidRPr="00BA2F77" w:rsidRDefault="002F6EF0" w:rsidP="009557E8">
      <w:pPr>
        <w:spacing w:after="360"/>
        <w:rPr>
          <w:rFonts w:ascii="Arial" w:hAnsi="Arial" w:cs="Arial"/>
          <w:color w:val="000000" w:themeColor="text1"/>
          <w:sz w:val="24"/>
          <w:szCs w:val="24"/>
        </w:rPr>
      </w:pPr>
    </w:p>
    <w:p w14:paraId="5605D286" w14:textId="77777777" w:rsidR="002F6EF0" w:rsidRPr="00BA2F77" w:rsidRDefault="002F6EF0" w:rsidP="009557E8">
      <w:pPr>
        <w:spacing w:after="360"/>
        <w:rPr>
          <w:rFonts w:ascii="Arial" w:hAnsi="Arial" w:cs="Arial"/>
          <w:color w:val="000000" w:themeColor="text1"/>
          <w:sz w:val="24"/>
          <w:szCs w:val="24"/>
        </w:rPr>
      </w:pPr>
      <w:r w:rsidRPr="00BA2F77">
        <w:rPr>
          <w:rFonts w:ascii="Arial" w:hAnsi="Arial" w:cs="Arial"/>
          <w:color w:val="000000" w:themeColor="text1"/>
          <w:sz w:val="24"/>
          <w:szCs w:val="24"/>
        </w:rPr>
        <w:t>Write a description of a crowded place, as suggested by this picture:</w:t>
      </w:r>
    </w:p>
    <w:p w14:paraId="386A354C" w14:textId="14B9C679" w:rsidR="002F6EF0" w:rsidRPr="00BA2F77" w:rsidRDefault="00FE7903" w:rsidP="009557E8">
      <w:pPr>
        <w:spacing w:after="360"/>
        <w:jc w:val="center"/>
        <w:rPr>
          <w:rFonts w:ascii="Arial" w:hAnsi="Arial" w:cs="Arial"/>
          <w:sz w:val="24"/>
          <w:szCs w:val="24"/>
        </w:rPr>
      </w:pPr>
      <w:r w:rsidRPr="00FE7903">
        <w:rPr>
          <w:rFonts w:ascii="Arial" w:hAnsi="Arial" w:cs="Arial"/>
          <w:noProof/>
          <w:sz w:val="24"/>
          <w:szCs w:val="24"/>
          <w:lang w:eastAsia="en-GB"/>
        </w:rPr>
        <w:drawing>
          <wp:inline distT="0" distB="0" distL="0" distR="0" wp14:anchorId="35FFDB09" wp14:editId="0DB0178D">
            <wp:extent cx="4532243" cy="3399182"/>
            <wp:effectExtent l="19050" t="19050" r="2095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529214" cy="3396910"/>
                    </a:xfrm>
                    <a:prstGeom prst="rect">
                      <a:avLst/>
                    </a:prstGeom>
                    <a:noFill/>
                    <a:ln w="19050">
                      <a:solidFill>
                        <a:schemeClr val="accent2"/>
                      </a:solidFill>
                    </a:ln>
                  </pic:spPr>
                </pic:pic>
              </a:graphicData>
            </a:graphic>
          </wp:inline>
        </w:drawing>
      </w:r>
    </w:p>
    <w:p w14:paraId="5D8B7D8C" w14:textId="77777777" w:rsidR="002F6EF0" w:rsidRPr="00BA2F77" w:rsidRDefault="002F6EF0" w:rsidP="009557E8">
      <w:pPr>
        <w:spacing w:before="360" w:after="360"/>
        <w:rPr>
          <w:rFonts w:ascii="Arial" w:hAnsi="Arial" w:cs="Arial"/>
          <w:b/>
          <w:sz w:val="24"/>
          <w:szCs w:val="24"/>
        </w:rPr>
      </w:pPr>
      <w:r w:rsidRPr="00BA2F77">
        <w:rPr>
          <w:rFonts w:ascii="Arial" w:hAnsi="Arial" w:cs="Arial"/>
          <w:b/>
          <w:sz w:val="24"/>
          <w:szCs w:val="24"/>
        </w:rPr>
        <w:t>or</w:t>
      </w:r>
    </w:p>
    <w:p w14:paraId="3035C57B" w14:textId="77777777" w:rsidR="002F6EF0" w:rsidRPr="00BA2F77" w:rsidRDefault="002F6EF0" w:rsidP="009557E8">
      <w:pPr>
        <w:spacing w:after="360"/>
        <w:rPr>
          <w:rFonts w:ascii="Arial" w:hAnsi="Arial" w:cs="Arial"/>
          <w:sz w:val="24"/>
          <w:szCs w:val="24"/>
        </w:rPr>
      </w:pPr>
      <w:r w:rsidRPr="00BA2F77">
        <w:rPr>
          <w:rFonts w:ascii="Arial" w:hAnsi="Arial" w:cs="Arial"/>
          <w:sz w:val="24"/>
          <w:szCs w:val="24"/>
        </w:rPr>
        <w:t>Write a story about a performance that goes wrong.</w:t>
      </w:r>
    </w:p>
    <w:p w14:paraId="19E5C96A" w14:textId="77777777" w:rsidR="002F6EF0" w:rsidRPr="00BA2F77" w:rsidRDefault="002F6EF0" w:rsidP="009557E8">
      <w:pPr>
        <w:spacing w:after="360"/>
        <w:rPr>
          <w:rFonts w:ascii="Arial" w:hAnsi="Arial" w:cs="Arial"/>
          <w:sz w:val="24"/>
          <w:szCs w:val="24"/>
        </w:rPr>
      </w:pPr>
    </w:p>
    <w:p w14:paraId="1F6CB729" w14:textId="77777777" w:rsidR="002F6EF0" w:rsidRPr="00BA2F77" w:rsidRDefault="002F6EF0" w:rsidP="009557E8">
      <w:pPr>
        <w:spacing w:after="120"/>
        <w:jc w:val="right"/>
        <w:rPr>
          <w:rFonts w:ascii="Arial" w:hAnsi="Arial" w:cs="Arial"/>
          <w:sz w:val="24"/>
          <w:szCs w:val="24"/>
        </w:rPr>
      </w:pPr>
      <w:r w:rsidRPr="00BA2F77">
        <w:rPr>
          <w:rFonts w:ascii="Arial" w:hAnsi="Arial" w:cs="Arial"/>
          <w:sz w:val="24"/>
          <w:szCs w:val="24"/>
        </w:rPr>
        <w:t>(24 marks for content and organisation</w:t>
      </w:r>
    </w:p>
    <w:p w14:paraId="28BB5698" w14:textId="2586FFFA" w:rsidR="002F6EF0" w:rsidRPr="00BA2F77" w:rsidRDefault="002F6EF0" w:rsidP="009557E8">
      <w:pPr>
        <w:jc w:val="right"/>
        <w:rPr>
          <w:rFonts w:ascii="Arial" w:hAnsi="Arial" w:cs="Arial"/>
          <w:sz w:val="24"/>
          <w:szCs w:val="24"/>
        </w:rPr>
      </w:pPr>
      <w:r w:rsidRPr="00BA2F77">
        <w:rPr>
          <w:rFonts w:ascii="Arial" w:hAnsi="Arial" w:cs="Arial"/>
          <w:sz w:val="24"/>
          <w:szCs w:val="24"/>
        </w:rPr>
        <w:t xml:space="preserve"> 1</w:t>
      </w:r>
      <w:r w:rsidR="009557E8" w:rsidRPr="00BA2F77">
        <w:rPr>
          <w:rFonts w:ascii="Arial" w:hAnsi="Arial" w:cs="Arial"/>
          <w:sz w:val="24"/>
          <w:szCs w:val="24"/>
        </w:rPr>
        <w:t>6 marks for technical accuracy)</w:t>
      </w:r>
    </w:p>
    <w:p w14:paraId="4716D7F0" w14:textId="77777777" w:rsidR="009557E8" w:rsidRPr="00BA2F77" w:rsidRDefault="009557E8" w:rsidP="009557E8">
      <w:pPr>
        <w:jc w:val="right"/>
        <w:rPr>
          <w:rFonts w:ascii="Arial" w:hAnsi="Arial" w:cs="Arial"/>
          <w:sz w:val="24"/>
          <w:szCs w:val="24"/>
        </w:rPr>
      </w:pPr>
    </w:p>
    <w:p w14:paraId="322AEEC3" w14:textId="48EFBA4C" w:rsidR="002F6EF0" w:rsidRPr="00FE7903" w:rsidRDefault="002F6EF0" w:rsidP="00FE7903">
      <w:pPr>
        <w:jc w:val="right"/>
        <w:rPr>
          <w:rFonts w:ascii="Arial" w:hAnsi="Arial" w:cs="Arial"/>
          <w:b/>
          <w:bCs/>
          <w:sz w:val="24"/>
          <w:szCs w:val="24"/>
        </w:rPr>
      </w:pPr>
      <w:r w:rsidRPr="00BA2F77">
        <w:rPr>
          <w:rFonts w:ascii="Arial" w:hAnsi="Arial" w:cs="Arial"/>
          <w:b/>
          <w:bCs/>
          <w:sz w:val="24"/>
          <w:szCs w:val="24"/>
        </w:rPr>
        <w:t>[40 marks]</w:t>
      </w:r>
      <w:r w:rsidRPr="00BA2F77">
        <w:rPr>
          <w:rFonts w:ascii="Arial" w:hAnsi="Arial" w:cs="Arial"/>
          <w:sz w:val="24"/>
          <w:szCs w:val="24"/>
        </w:rPr>
        <w:br w:type="page"/>
      </w:r>
    </w:p>
    <w:p w14:paraId="20C34799" w14:textId="77777777" w:rsidR="009557E8" w:rsidRPr="00BA2F77" w:rsidRDefault="009557E8" w:rsidP="00CF1BDC">
      <w:pPr>
        <w:pStyle w:val="Style3"/>
        <w:spacing w:after="840"/>
        <w:rPr>
          <w:rFonts w:ascii="Arial" w:hAnsi="Arial" w:cs="Arial"/>
          <w:color w:val="63556F" w:themeColor="accent2"/>
        </w:rPr>
      </w:pPr>
      <w:r w:rsidRPr="00BA2F77">
        <w:rPr>
          <w:rFonts w:ascii="Arial" w:hAnsi="Arial" w:cs="Arial"/>
          <w:color w:val="63556F" w:themeColor="accent2"/>
        </w:rPr>
        <w:t>Practice exam questions for writing</w:t>
      </w:r>
    </w:p>
    <w:p w14:paraId="34168D2D" w14:textId="77777777" w:rsidR="002F6EF0" w:rsidRPr="00BA2F77" w:rsidRDefault="002F6EF0" w:rsidP="009557E8">
      <w:pPr>
        <w:widowControl w:val="0"/>
        <w:autoSpaceDE w:val="0"/>
        <w:autoSpaceDN w:val="0"/>
        <w:adjustRightInd w:val="0"/>
        <w:spacing w:after="360"/>
        <w:rPr>
          <w:rFonts w:ascii="Arial" w:hAnsi="Arial" w:cs="Arial"/>
          <w:sz w:val="24"/>
          <w:szCs w:val="24"/>
        </w:rPr>
      </w:pPr>
      <w:r w:rsidRPr="00BA2F77">
        <w:rPr>
          <w:rFonts w:ascii="Arial" w:hAnsi="Arial" w:cs="Arial"/>
          <w:sz w:val="24"/>
          <w:szCs w:val="24"/>
        </w:rPr>
        <w:t>A magazine has asked for contributions for their creative writing page.</w:t>
      </w:r>
    </w:p>
    <w:p w14:paraId="2083CF87" w14:textId="77777777" w:rsidR="00CF1BDC" w:rsidRPr="00BA2F77" w:rsidRDefault="00CF1BDC" w:rsidP="009557E8">
      <w:pPr>
        <w:widowControl w:val="0"/>
        <w:autoSpaceDE w:val="0"/>
        <w:autoSpaceDN w:val="0"/>
        <w:adjustRightInd w:val="0"/>
        <w:spacing w:after="360"/>
        <w:rPr>
          <w:rFonts w:ascii="Arial" w:hAnsi="Arial" w:cs="Arial"/>
          <w:b/>
          <w:bCs/>
          <w:sz w:val="24"/>
          <w:szCs w:val="24"/>
        </w:rPr>
      </w:pPr>
    </w:p>
    <w:p w14:paraId="6032C51F" w14:textId="77777777" w:rsidR="002F6EF0" w:rsidRPr="00BA2F77" w:rsidRDefault="002F6EF0" w:rsidP="009557E8">
      <w:pPr>
        <w:widowControl w:val="0"/>
        <w:autoSpaceDE w:val="0"/>
        <w:autoSpaceDN w:val="0"/>
        <w:adjustRightInd w:val="0"/>
        <w:spacing w:after="360"/>
        <w:rPr>
          <w:rFonts w:ascii="Arial" w:hAnsi="Arial" w:cs="Arial"/>
          <w:b/>
          <w:bCs/>
          <w:sz w:val="24"/>
          <w:szCs w:val="24"/>
        </w:rPr>
      </w:pPr>
      <w:r w:rsidRPr="00BA2F77">
        <w:rPr>
          <w:rFonts w:ascii="Arial" w:hAnsi="Arial" w:cs="Arial"/>
          <w:b/>
          <w:bCs/>
          <w:sz w:val="24"/>
          <w:szCs w:val="24"/>
        </w:rPr>
        <w:t>Either</w:t>
      </w:r>
    </w:p>
    <w:p w14:paraId="781E8509" w14:textId="77777777" w:rsidR="009557E8" w:rsidRPr="00BA2F77" w:rsidRDefault="009557E8" w:rsidP="009557E8">
      <w:pPr>
        <w:widowControl w:val="0"/>
        <w:autoSpaceDE w:val="0"/>
        <w:autoSpaceDN w:val="0"/>
        <w:adjustRightInd w:val="0"/>
        <w:spacing w:after="360"/>
        <w:rPr>
          <w:rFonts w:ascii="Arial" w:hAnsi="Arial" w:cs="Arial"/>
          <w:sz w:val="24"/>
          <w:szCs w:val="24"/>
        </w:rPr>
      </w:pPr>
    </w:p>
    <w:p w14:paraId="022A60E5" w14:textId="233ED819" w:rsidR="009F0BB3" w:rsidRPr="00BA2F77" w:rsidRDefault="002F6EF0" w:rsidP="009557E8">
      <w:pPr>
        <w:widowControl w:val="0"/>
        <w:autoSpaceDE w:val="0"/>
        <w:autoSpaceDN w:val="0"/>
        <w:adjustRightInd w:val="0"/>
        <w:spacing w:after="360"/>
        <w:rPr>
          <w:rFonts w:ascii="Arial" w:hAnsi="Arial" w:cs="Arial"/>
          <w:sz w:val="24"/>
          <w:szCs w:val="24"/>
        </w:rPr>
      </w:pPr>
      <w:r w:rsidRPr="00BA2F77">
        <w:rPr>
          <w:rFonts w:ascii="Arial" w:hAnsi="Arial" w:cs="Arial"/>
          <w:sz w:val="24"/>
          <w:szCs w:val="24"/>
        </w:rPr>
        <w:t>Write a description of an old house</w:t>
      </w:r>
      <w:r w:rsidR="009557E8" w:rsidRPr="00BA2F77">
        <w:rPr>
          <w:rFonts w:ascii="Arial" w:hAnsi="Arial" w:cs="Arial"/>
          <w:sz w:val="24"/>
          <w:szCs w:val="24"/>
        </w:rPr>
        <w:t>, as suggested by this picture:</w:t>
      </w:r>
    </w:p>
    <w:p w14:paraId="2ED3F47A" w14:textId="6A712F86" w:rsidR="00A60655" w:rsidRPr="00BA2F77" w:rsidRDefault="00DD6B7F" w:rsidP="00DD6B7F">
      <w:pPr>
        <w:spacing w:after="360"/>
        <w:jc w:val="center"/>
        <w:rPr>
          <w:rFonts w:ascii="Arial" w:hAnsi="Arial" w:cs="Arial"/>
          <w:sz w:val="24"/>
          <w:szCs w:val="24"/>
        </w:rPr>
      </w:pPr>
      <w:r>
        <w:rPr>
          <w:rFonts w:ascii="Arial" w:hAnsi="Arial" w:cs="Arial"/>
          <w:noProof/>
          <w:sz w:val="24"/>
          <w:szCs w:val="24"/>
          <w:lang w:eastAsia="en-GB"/>
        </w:rPr>
        <w:drawing>
          <wp:inline distT="0" distB="0" distL="0" distR="0" wp14:anchorId="133906FE" wp14:editId="416EC2EF">
            <wp:extent cx="5500974" cy="3667125"/>
            <wp:effectExtent l="19050" t="19050" r="2413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artment-architecture-chairs-98775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02117" cy="3667887"/>
                    </a:xfrm>
                    <a:prstGeom prst="rect">
                      <a:avLst/>
                    </a:prstGeom>
                    <a:noFill/>
                    <a:ln w="19050">
                      <a:solidFill>
                        <a:schemeClr val="accent2"/>
                      </a:solidFill>
                    </a:ln>
                  </pic:spPr>
                </pic:pic>
              </a:graphicData>
            </a:graphic>
          </wp:inline>
        </w:drawing>
      </w:r>
    </w:p>
    <w:p w14:paraId="1456CA83" w14:textId="77777777" w:rsidR="002F6EF0" w:rsidRPr="00BA2F77" w:rsidRDefault="002F6EF0" w:rsidP="009557E8">
      <w:pPr>
        <w:widowControl w:val="0"/>
        <w:autoSpaceDE w:val="0"/>
        <w:autoSpaceDN w:val="0"/>
        <w:adjustRightInd w:val="0"/>
        <w:spacing w:before="360" w:after="360"/>
        <w:rPr>
          <w:rFonts w:ascii="Arial" w:hAnsi="Arial" w:cs="Arial"/>
          <w:sz w:val="24"/>
          <w:szCs w:val="24"/>
        </w:rPr>
      </w:pPr>
      <w:r w:rsidRPr="00BA2F77">
        <w:rPr>
          <w:rFonts w:ascii="Arial" w:hAnsi="Arial" w:cs="Arial"/>
          <w:b/>
          <w:bCs/>
          <w:sz w:val="24"/>
          <w:szCs w:val="24"/>
        </w:rPr>
        <w:t>or</w:t>
      </w:r>
    </w:p>
    <w:p w14:paraId="60A3B411" w14:textId="77777777" w:rsidR="002F6EF0" w:rsidRPr="00BA2F77" w:rsidRDefault="002F6EF0" w:rsidP="009557E8">
      <w:pPr>
        <w:widowControl w:val="0"/>
        <w:autoSpaceDE w:val="0"/>
        <w:autoSpaceDN w:val="0"/>
        <w:adjustRightInd w:val="0"/>
        <w:spacing w:after="360"/>
        <w:rPr>
          <w:rFonts w:ascii="Arial" w:hAnsi="Arial" w:cs="Arial"/>
          <w:sz w:val="24"/>
          <w:szCs w:val="24"/>
        </w:rPr>
      </w:pPr>
      <w:r w:rsidRPr="00BA2F77">
        <w:rPr>
          <w:rFonts w:ascii="Arial" w:hAnsi="Arial" w:cs="Arial"/>
          <w:sz w:val="24"/>
          <w:szCs w:val="24"/>
        </w:rPr>
        <w:t>Write a story about a time when you felt conflicted. Focus on the thoughts and feelings you had at that time.</w:t>
      </w:r>
    </w:p>
    <w:p w14:paraId="45E29E1C" w14:textId="77777777" w:rsidR="009557E8" w:rsidRPr="00BA2F77" w:rsidRDefault="009557E8" w:rsidP="009557E8">
      <w:pPr>
        <w:widowControl w:val="0"/>
        <w:autoSpaceDE w:val="0"/>
        <w:autoSpaceDN w:val="0"/>
        <w:adjustRightInd w:val="0"/>
        <w:spacing w:after="360"/>
        <w:rPr>
          <w:rFonts w:ascii="Arial" w:hAnsi="Arial" w:cs="Arial"/>
          <w:sz w:val="24"/>
          <w:szCs w:val="24"/>
        </w:rPr>
      </w:pPr>
    </w:p>
    <w:p w14:paraId="033FDE06"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(24 marks for content and organisation</w:t>
      </w:r>
    </w:p>
    <w:p w14:paraId="44354A98"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 xml:space="preserve"> 16 marks for technical accuracy) </w:t>
      </w:r>
    </w:p>
    <w:p w14:paraId="4B7B8ED3" w14:textId="77777777" w:rsidR="002F6EF0" w:rsidRPr="00BA2F77" w:rsidRDefault="002F6EF0" w:rsidP="006323A4">
      <w:pPr>
        <w:jc w:val="right"/>
        <w:rPr>
          <w:rFonts w:ascii="Arial" w:hAnsi="Arial" w:cs="Arial"/>
          <w:b/>
          <w:bCs/>
          <w:sz w:val="24"/>
          <w:szCs w:val="24"/>
        </w:rPr>
      </w:pPr>
      <w:r w:rsidRPr="00BA2F77">
        <w:rPr>
          <w:rFonts w:ascii="Arial" w:hAnsi="Arial" w:cs="Arial"/>
          <w:b/>
          <w:bCs/>
          <w:sz w:val="24"/>
          <w:szCs w:val="24"/>
        </w:rPr>
        <w:t>[40 marks]</w:t>
      </w:r>
    </w:p>
    <w:p w14:paraId="5E230AD2" w14:textId="77777777" w:rsidR="0012048B" w:rsidRPr="00BA2F77" w:rsidRDefault="0012048B" w:rsidP="006323A4">
      <w:pPr>
        <w:rPr>
          <w:rFonts w:ascii="Arial" w:hAnsi="Arial" w:cs="Arial"/>
          <w:sz w:val="24"/>
          <w:szCs w:val="24"/>
        </w:rPr>
        <w:sectPr w:rsidR="0012048B" w:rsidRPr="00BA2F77" w:rsidSect="0012048B">
          <w:pgSz w:w="11900" w:h="16840"/>
          <w:pgMar w:top="1134" w:right="1134" w:bottom="851" w:left="1134" w:header="708" w:footer="708" w:gutter="0"/>
          <w:cols w:space="708"/>
          <w:docGrid w:linePitch="360"/>
        </w:sectPr>
      </w:pPr>
    </w:p>
    <w:p w14:paraId="20468308" w14:textId="77777777" w:rsidR="009557E8" w:rsidRPr="00BA2F77" w:rsidRDefault="009557E8" w:rsidP="00CF1BDC">
      <w:pPr>
        <w:pStyle w:val="Style3"/>
        <w:spacing w:after="840"/>
        <w:rPr>
          <w:rFonts w:ascii="Arial" w:hAnsi="Arial" w:cs="Arial"/>
          <w:color w:val="63556F" w:themeColor="accent2"/>
        </w:rPr>
      </w:pPr>
      <w:r w:rsidRPr="00BA2F77">
        <w:rPr>
          <w:rFonts w:ascii="Arial" w:hAnsi="Arial" w:cs="Arial"/>
          <w:color w:val="63556F" w:themeColor="accent2"/>
        </w:rPr>
        <w:t>Practice exam questions for writing</w:t>
      </w:r>
    </w:p>
    <w:p w14:paraId="0162EFC9" w14:textId="77777777" w:rsidR="002F6EF0" w:rsidRPr="00BA2F77" w:rsidRDefault="002F6EF0" w:rsidP="009557E8">
      <w:pPr>
        <w:widowControl w:val="0"/>
        <w:autoSpaceDE w:val="0"/>
        <w:autoSpaceDN w:val="0"/>
        <w:adjustRightInd w:val="0"/>
        <w:spacing w:after="360"/>
        <w:rPr>
          <w:rFonts w:ascii="Arial" w:hAnsi="Arial" w:cs="Arial"/>
          <w:sz w:val="24"/>
          <w:szCs w:val="24"/>
        </w:rPr>
      </w:pPr>
      <w:r w:rsidRPr="00BA2F77">
        <w:rPr>
          <w:rFonts w:ascii="Arial" w:hAnsi="Arial" w:cs="Arial"/>
          <w:sz w:val="24"/>
          <w:szCs w:val="24"/>
        </w:rPr>
        <w:t>An online competition for story writing is being held, and you have decided to enter.</w:t>
      </w:r>
    </w:p>
    <w:p w14:paraId="7623C4B5" w14:textId="77777777" w:rsidR="00CF1BDC" w:rsidRPr="00BA2F77" w:rsidRDefault="00CF1BDC" w:rsidP="009557E8">
      <w:pPr>
        <w:widowControl w:val="0"/>
        <w:autoSpaceDE w:val="0"/>
        <w:autoSpaceDN w:val="0"/>
        <w:adjustRightInd w:val="0"/>
        <w:spacing w:after="360"/>
        <w:rPr>
          <w:rFonts w:ascii="Arial" w:hAnsi="Arial" w:cs="Arial"/>
          <w:b/>
          <w:bCs/>
          <w:sz w:val="24"/>
          <w:szCs w:val="24"/>
        </w:rPr>
      </w:pPr>
    </w:p>
    <w:p w14:paraId="4B95AF29" w14:textId="77777777" w:rsidR="002F6EF0" w:rsidRPr="00BA2F77" w:rsidRDefault="002F6EF0" w:rsidP="009557E8">
      <w:pPr>
        <w:widowControl w:val="0"/>
        <w:autoSpaceDE w:val="0"/>
        <w:autoSpaceDN w:val="0"/>
        <w:adjustRightInd w:val="0"/>
        <w:spacing w:after="360"/>
        <w:rPr>
          <w:rFonts w:ascii="Arial" w:hAnsi="Arial" w:cs="Arial"/>
          <w:b/>
          <w:bCs/>
          <w:sz w:val="24"/>
          <w:szCs w:val="24"/>
        </w:rPr>
      </w:pPr>
      <w:r w:rsidRPr="00BA2F77">
        <w:rPr>
          <w:rFonts w:ascii="Arial" w:hAnsi="Arial" w:cs="Arial"/>
          <w:b/>
          <w:bCs/>
          <w:sz w:val="24"/>
          <w:szCs w:val="24"/>
        </w:rPr>
        <w:t>Either</w:t>
      </w:r>
    </w:p>
    <w:p w14:paraId="64F88044" w14:textId="77777777" w:rsidR="00CF1BDC" w:rsidRPr="00BA2F77" w:rsidRDefault="00CF1BDC" w:rsidP="009557E8">
      <w:pPr>
        <w:widowControl w:val="0"/>
        <w:autoSpaceDE w:val="0"/>
        <w:autoSpaceDN w:val="0"/>
        <w:adjustRightInd w:val="0"/>
        <w:spacing w:after="360"/>
        <w:rPr>
          <w:rFonts w:ascii="Arial" w:hAnsi="Arial" w:cs="Arial"/>
          <w:sz w:val="24"/>
          <w:szCs w:val="24"/>
        </w:rPr>
      </w:pPr>
    </w:p>
    <w:p w14:paraId="486D9A20" w14:textId="77777777" w:rsidR="002F6EF0" w:rsidRPr="00BA2F77" w:rsidRDefault="002F6EF0" w:rsidP="009557E8">
      <w:pPr>
        <w:widowControl w:val="0"/>
        <w:autoSpaceDE w:val="0"/>
        <w:autoSpaceDN w:val="0"/>
        <w:adjustRightInd w:val="0"/>
        <w:spacing w:after="360"/>
        <w:rPr>
          <w:rFonts w:ascii="Arial" w:hAnsi="Arial" w:cs="Arial"/>
          <w:sz w:val="24"/>
          <w:szCs w:val="24"/>
        </w:rPr>
      </w:pPr>
      <w:r w:rsidRPr="00BA2F77">
        <w:rPr>
          <w:rFonts w:ascii="Arial" w:hAnsi="Arial" w:cs="Arial"/>
          <w:sz w:val="24"/>
          <w:szCs w:val="24"/>
        </w:rPr>
        <w:t>Write a description of a lake, as suggested by this picture:</w:t>
      </w:r>
    </w:p>
    <w:p w14:paraId="403DE573" w14:textId="77777777" w:rsidR="002F6EF0" w:rsidRPr="00BA2F77" w:rsidRDefault="002F6EF0" w:rsidP="009557E8">
      <w:pPr>
        <w:spacing w:after="360"/>
        <w:jc w:val="center"/>
        <w:rPr>
          <w:rFonts w:ascii="Arial" w:hAnsi="Arial" w:cs="Arial"/>
          <w:sz w:val="24"/>
          <w:szCs w:val="24"/>
        </w:rPr>
      </w:pPr>
      <w:r w:rsidRPr="00BA2F77">
        <w:rPr>
          <w:rFonts w:ascii="Arial" w:hAnsi="Arial" w:cs="Arial"/>
          <w:noProof/>
          <w:sz w:val="24"/>
          <w:szCs w:val="24"/>
          <w:lang w:eastAsia="en-GB"/>
        </w:rPr>
        <w:drawing>
          <wp:inline distT="0" distB="0" distL="0" distR="0" wp14:anchorId="1074634C" wp14:editId="2EE072CB">
            <wp:extent cx="5471453" cy="3648075"/>
            <wp:effectExtent l="19050" t="19050" r="15240" b="9525"/>
            <wp:docPr id="5" name="Picture 5" descr="afterglow-1909121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fterglow-1909121_1920"/>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470793" cy="3647635"/>
                    </a:xfrm>
                    <a:prstGeom prst="rect">
                      <a:avLst/>
                    </a:prstGeom>
                    <a:noFill/>
                    <a:ln w="19050">
                      <a:solidFill>
                        <a:schemeClr val="accent2"/>
                      </a:solidFill>
                    </a:ln>
                  </pic:spPr>
                </pic:pic>
              </a:graphicData>
            </a:graphic>
          </wp:inline>
        </w:drawing>
      </w:r>
    </w:p>
    <w:p w14:paraId="6BE51588" w14:textId="77777777" w:rsidR="002F6EF0" w:rsidRPr="00BA2F77" w:rsidRDefault="002F6EF0" w:rsidP="009557E8">
      <w:pPr>
        <w:spacing w:after="360"/>
        <w:rPr>
          <w:rFonts w:ascii="Arial" w:hAnsi="Arial" w:cs="Arial"/>
          <w:b/>
          <w:sz w:val="24"/>
          <w:szCs w:val="24"/>
        </w:rPr>
      </w:pPr>
      <w:r w:rsidRPr="00BA2F77">
        <w:rPr>
          <w:rFonts w:ascii="Arial" w:hAnsi="Arial" w:cs="Arial"/>
          <w:b/>
          <w:sz w:val="24"/>
          <w:szCs w:val="24"/>
        </w:rPr>
        <w:t>or</w:t>
      </w:r>
    </w:p>
    <w:p w14:paraId="69CD11AA" w14:textId="26C037A7" w:rsidR="002F6EF0" w:rsidRPr="00BA2F77" w:rsidRDefault="002F6EF0" w:rsidP="009557E8">
      <w:pPr>
        <w:spacing w:after="360"/>
        <w:rPr>
          <w:rFonts w:ascii="Arial" w:hAnsi="Arial" w:cs="Arial"/>
          <w:sz w:val="24"/>
          <w:szCs w:val="24"/>
        </w:rPr>
      </w:pPr>
      <w:r w:rsidRPr="00BA2F77">
        <w:rPr>
          <w:rFonts w:ascii="Arial" w:hAnsi="Arial" w:cs="Arial"/>
          <w:sz w:val="24"/>
          <w:szCs w:val="24"/>
        </w:rPr>
        <w:t xml:space="preserve">Write a story which begins with the sentence: </w:t>
      </w:r>
      <w:r w:rsidR="00C2683C">
        <w:rPr>
          <w:rFonts w:ascii="Arial" w:hAnsi="Arial" w:cs="Arial"/>
          <w:sz w:val="24"/>
          <w:szCs w:val="24"/>
        </w:rPr>
        <w:t>‘</w:t>
      </w:r>
      <w:r w:rsidRPr="00BA2F77">
        <w:rPr>
          <w:rFonts w:ascii="Arial" w:hAnsi="Arial" w:cs="Arial"/>
          <w:sz w:val="24"/>
          <w:szCs w:val="24"/>
        </w:rPr>
        <w:t>It was starting to get dark.</w:t>
      </w:r>
      <w:r w:rsidR="00C2683C">
        <w:rPr>
          <w:rFonts w:ascii="Arial" w:hAnsi="Arial" w:cs="Arial"/>
          <w:sz w:val="24"/>
          <w:szCs w:val="24"/>
        </w:rPr>
        <w:t>’</w:t>
      </w:r>
    </w:p>
    <w:p w14:paraId="7B2B84B7" w14:textId="77777777" w:rsidR="002F6EF0" w:rsidRPr="00BA2F77" w:rsidRDefault="002F6EF0" w:rsidP="006323A4">
      <w:pPr>
        <w:rPr>
          <w:rFonts w:ascii="Arial" w:hAnsi="Arial" w:cs="Arial"/>
          <w:sz w:val="24"/>
          <w:szCs w:val="24"/>
        </w:rPr>
      </w:pPr>
    </w:p>
    <w:p w14:paraId="4F8F5824"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(24 marks for content and organisation</w:t>
      </w:r>
    </w:p>
    <w:p w14:paraId="49353A10" w14:textId="77777777" w:rsidR="002F6EF0" w:rsidRPr="00BA2F77" w:rsidRDefault="002F6EF0" w:rsidP="006323A4">
      <w:pPr>
        <w:jc w:val="right"/>
        <w:rPr>
          <w:rFonts w:ascii="Arial" w:hAnsi="Arial" w:cs="Arial"/>
          <w:sz w:val="24"/>
          <w:szCs w:val="24"/>
        </w:rPr>
      </w:pPr>
      <w:r w:rsidRPr="00BA2F77">
        <w:rPr>
          <w:rFonts w:ascii="Arial" w:hAnsi="Arial" w:cs="Arial"/>
          <w:sz w:val="24"/>
          <w:szCs w:val="24"/>
        </w:rPr>
        <w:t xml:space="preserve"> 16 marks for technical accuracy) </w:t>
      </w:r>
    </w:p>
    <w:p w14:paraId="1A01619D" w14:textId="77777777" w:rsidR="002F6EF0" w:rsidRPr="00BA2F77" w:rsidRDefault="002F6EF0" w:rsidP="006323A4">
      <w:pPr>
        <w:jc w:val="right"/>
        <w:rPr>
          <w:rFonts w:ascii="Arial" w:hAnsi="Arial" w:cs="Arial"/>
          <w:b/>
          <w:bCs/>
          <w:sz w:val="24"/>
          <w:szCs w:val="24"/>
        </w:rPr>
      </w:pPr>
      <w:r w:rsidRPr="00BA2F77">
        <w:rPr>
          <w:rFonts w:ascii="Arial" w:hAnsi="Arial" w:cs="Arial"/>
          <w:b/>
          <w:bCs/>
          <w:sz w:val="24"/>
          <w:szCs w:val="24"/>
        </w:rPr>
        <w:t>[40 marks]</w:t>
      </w:r>
    </w:p>
    <w:p w14:paraId="420A89CB" w14:textId="77777777" w:rsidR="002F6EF0" w:rsidRPr="00BA2F77" w:rsidRDefault="002F6EF0" w:rsidP="006323A4">
      <w:pPr>
        <w:rPr>
          <w:rFonts w:ascii="Arial" w:hAnsi="Arial" w:cs="Arial"/>
          <w:sz w:val="24"/>
          <w:szCs w:val="24"/>
        </w:rPr>
      </w:pPr>
    </w:p>
    <w:p w14:paraId="29550EB5" w14:textId="77777777" w:rsidR="00A60655" w:rsidRPr="00BA2F77" w:rsidRDefault="00A60655" w:rsidP="006323A4">
      <w:pPr>
        <w:pStyle w:val="Style3"/>
        <w:rPr>
          <w:rFonts w:ascii="Arial" w:hAnsi="Arial" w:cs="Arial"/>
          <w:color w:val="E36C0A" w:themeColor="accent6" w:themeShade="BF"/>
        </w:rPr>
        <w:sectPr w:rsidR="00A60655" w:rsidRPr="00BA2F77" w:rsidSect="0012048B">
          <w:pgSz w:w="11900" w:h="16840"/>
          <w:pgMar w:top="1134" w:right="1134" w:bottom="851" w:left="1134" w:header="708" w:footer="708" w:gutter="0"/>
          <w:cols w:space="708"/>
          <w:docGrid w:linePitch="360"/>
        </w:sectPr>
      </w:pPr>
    </w:p>
    <w:p w14:paraId="3F22070D" w14:textId="77777777" w:rsidR="002F6EF0" w:rsidRPr="00BA2F77" w:rsidRDefault="002F6EF0" w:rsidP="006323A4">
      <w:pPr>
        <w:pStyle w:val="Style3"/>
        <w:rPr>
          <w:rFonts w:ascii="Arial" w:hAnsi="Arial" w:cs="Arial"/>
          <w:color w:val="63556F" w:themeColor="accent2"/>
        </w:rPr>
      </w:pPr>
      <w:r w:rsidRPr="00BA2F77">
        <w:rPr>
          <w:rFonts w:ascii="Arial" w:hAnsi="Arial" w:cs="Arial"/>
          <w:color w:val="63556F" w:themeColor="accent2"/>
        </w:rPr>
        <w:t>Suggested content for all writing practice exam questions</w:t>
      </w:r>
    </w:p>
    <w:p w14:paraId="17755AA3" w14:textId="77777777" w:rsidR="002F6EF0" w:rsidRPr="00BA2F77" w:rsidRDefault="002F6EF0" w:rsidP="00CF1BDC">
      <w:pPr>
        <w:pStyle w:val="Style3"/>
        <w:pBdr>
          <w:bottom w:val="single" w:sz="8" w:space="1" w:color="633A76" w:themeColor="accent1"/>
        </w:pBdr>
        <w:shd w:val="clear" w:color="auto" w:fill="DFDBE3" w:themeFill="accent2" w:themeFillTint="33"/>
        <w:rPr>
          <w:rFonts w:ascii="Arial" w:hAnsi="Arial" w:cs="Arial"/>
          <w:color w:val="auto"/>
          <w:sz w:val="28"/>
          <w:szCs w:val="28"/>
        </w:rPr>
      </w:pPr>
      <w:r w:rsidRPr="00BA2F77">
        <w:rPr>
          <w:rFonts w:ascii="Arial" w:hAnsi="Arial" w:cs="Arial"/>
          <w:color w:val="auto"/>
          <w:sz w:val="28"/>
          <w:szCs w:val="28"/>
        </w:rPr>
        <w:t xml:space="preserve">Descriptive writing </w:t>
      </w:r>
    </w:p>
    <w:p w14:paraId="0C22DBAF" w14:textId="77777777" w:rsidR="002F6EF0" w:rsidRPr="00BA2F77" w:rsidRDefault="00455D35" w:rsidP="006323A4">
      <w:pPr>
        <w:spacing w:after="120"/>
        <w:rPr>
          <w:rFonts w:ascii="Arial" w:hAnsi="Arial" w:cs="Arial"/>
          <w:b/>
          <w:sz w:val="24"/>
          <w:szCs w:val="24"/>
        </w:rPr>
      </w:pPr>
      <w:r w:rsidRPr="00BA2F77">
        <w:rPr>
          <w:rFonts w:ascii="Arial" w:hAnsi="Arial" w:cs="Arial"/>
          <w:b/>
          <w:sz w:val="24"/>
          <w:szCs w:val="24"/>
        </w:rPr>
        <w:t>Descriptive answers may:</w:t>
      </w:r>
    </w:p>
    <w:p w14:paraId="30529274"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stay focused on the image or use the image as a starting point for the description </w:t>
      </w:r>
    </w:p>
    <w:p w14:paraId="6AC949B9" w14:textId="7C6CB025" w:rsidR="002F6EF0" w:rsidRPr="00BA2F77" w:rsidRDefault="002F6EF0" w:rsidP="00396F17">
      <w:pPr>
        <w:pStyle w:val="ListParagraph"/>
        <w:numPr>
          <w:ilvl w:val="0"/>
          <w:numId w:val="91"/>
        </w:numPr>
        <w:spacing w:before="120"/>
        <w:ind w:left="357" w:hanging="357"/>
        <w:contextualSpacing w:val="0"/>
        <w:rPr>
          <w:rFonts w:ascii="Arial" w:hAnsi="Arial" w:cs="Arial"/>
          <w:sz w:val="24"/>
          <w:szCs w:val="24"/>
        </w:rPr>
      </w:pPr>
      <w:r w:rsidRPr="00BA2F77">
        <w:rPr>
          <w:rFonts w:ascii="Arial" w:hAnsi="Arial" w:cs="Arial"/>
          <w:sz w:val="24"/>
          <w:szCs w:val="24"/>
        </w:rPr>
        <w:t xml:space="preserve">be rewarded for quality rather than </w:t>
      </w:r>
      <w:r w:rsidR="004F0698" w:rsidRPr="00BA2F77">
        <w:rPr>
          <w:rFonts w:ascii="Arial" w:hAnsi="Arial" w:cs="Arial"/>
          <w:sz w:val="24"/>
          <w:szCs w:val="24"/>
        </w:rPr>
        <w:t xml:space="preserve">the </w:t>
      </w:r>
      <w:r w:rsidRPr="00BA2F77">
        <w:rPr>
          <w:rFonts w:ascii="Arial" w:hAnsi="Arial" w:cs="Arial"/>
          <w:sz w:val="24"/>
          <w:szCs w:val="24"/>
        </w:rPr>
        <w:t>quantity written</w:t>
      </w:r>
    </w:p>
    <w:p w14:paraId="471E3964" w14:textId="77777777" w:rsidR="002F6EF0" w:rsidRPr="00BA2F77" w:rsidRDefault="002F6EF0" w:rsidP="00396F17">
      <w:pPr>
        <w:pStyle w:val="ListParagraph"/>
        <w:numPr>
          <w:ilvl w:val="0"/>
          <w:numId w:val="91"/>
        </w:numPr>
        <w:spacing w:before="120"/>
        <w:ind w:left="357" w:hanging="357"/>
        <w:contextualSpacing w:val="0"/>
        <w:rPr>
          <w:rFonts w:ascii="Arial" w:hAnsi="Arial" w:cs="Arial"/>
          <w:sz w:val="24"/>
          <w:szCs w:val="24"/>
        </w:rPr>
      </w:pPr>
      <w:r w:rsidRPr="00BA2F77">
        <w:rPr>
          <w:rFonts w:ascii="Arial" w:hAnsi="Arial" w:cs="Arial"/>
          <w:sz w:val="24"/>
          <w:szCs w:val="24"/>
        </w:rPr>
        <w:t>contain vivid, detailed descriptions</w:t>
      </w:r>
    </w:p>
    <w:p w14:paraId="6D8C7C7B" w14:textId="0C6CB575" w:rsidR="002F6EF0" w:rsidRPr="00BA2F77" w:rsidRDefault="002F6EF0" w:rsidP="00396F17">
      <w:pPr>
        <w:pStyle w:val="ListParagraph"/>
        <w:numPr>
          <w:ilvl w:val="0"/>
          <w:numId w:val="91"/>
        </w:numPr>
        <w:spacing w:before="120"/>
        <w:ind w:left="357" w:hanging="357"/>
        <w:contextualSpacing w:val="0"/>
        <w:rPr>
          <w:rFonts w:ascii="Arial" w:hAnsi="Arial" w:cs="Arial"/>
          <w:sz w:val="24"/>
          <w:szCs w:val="24"/>
        </w:rPr>
      </w:pPr>
      <w:r w:rsidRPr="00BA2F77">
        <w:rPr>
          <w:rFonts w:ascii="Arial" w:hAnsi="Arial" w:cs="Arial"/>
          <w:sz w:val="24"/>
          <w:szCs w:val="24"/>
        </w:rPr>
        <w:t>use the image to explore conceptual ideas (for example, the human condition, solace of nature, significance of decay in society, symbolism of darkness</w:t>
      </w:r>
      <w:r w:rsidR="00E8779D" w:rsidRPr="00BA2F77">
        <w:rPr>
          <w:rFonts w:ascii="Arial" w:hAnsi="Arial" w:cs="Arial"/>
          <w:sz w:val="24"/>
          <w:szCs w:val="24"/>
        </w:rPr>
        <w:t>,</w:t>
      </w:r>
      <w:r w:rsidRPr="00BA2F77">
        <w:rPr>
          <w:rFonts w:ascii="Arial" w:hAnsi="Arial" w:cs="Arial"/>
          <w:sz w:val="24"/>
          <w:szCs w:val="24"/>
        </w:rPr>
        <w:t xml:space="preserve"> etc.)</w:t>
      </w:r>
    </w:p>
    <w:p w14:paraId="41905BA4" w14:textId="7F3236F5" w:rsidR="002F6EF0" w:rsidRPr="00BA2F77" w:rsidRDefault="002F6EF0" w:rsidP="00396F17">
      <w:pPr>
        <w:pStyle w:val="ListParagraph"/>
        <w:numPr>
          <w:ilvl w:val="0"/>
          <w:numId w:val="91"/>
        </w:numPr>
        <w:spacing w:before="120"/>
        <w:ind w:left="357" w:hanging="357"/>
        <w:contextualSpacing w:val="0"/>
        <w:rPr>
          <w:rFonts w:ascii="Arial" w:hAnsi="Arial" w:cs="Arial"/>
          <w:sz w:val="24"/>
          <w:szCs w:val="24"/>
        </w:rPr>
      </w:pPr>
      <w:r w:rsidRPr="00BA2F77">
        <w:rPr>
          <w:rFonts w:ascii="Arial" w:hAnsi="Arial" w:cs="Arial"/>
          <w:sz w:val="24"/>
          <w:szCs w:val="24"/>
        </w:rPr>
        <w:t xml:space="preserve">avoid formulaic descriptions (for example, over-reliance on the senses to structure the description </w:t>
      </w:r>
      <w:r w:rsidR="00E8779D" w:rsidRPr="00BA2F77">
        <w:rPr>
          <w:rFonts w:ascii="Arial" w:hAnsi="Arial" w:cs="Arial"/>
          <w:sz w:val="24"/>
          <w:szCs w:val="24"/>
        </w:rPr>
        <w:t xml:space="preserve">− </w:t>
      </w:r>
      <w:r w:rsidRPr="00BA2F77">
        <w:rPr>
          <w:rFonts w:ascii="Arial" w:hAnsi="Arial" w:cs="Arial"/>
          <w:sz w:val="24"/>
          <w:szCs w:val="24"/>
        </w:rPr>
        <w:t>I smell, I see, etc.).</w:t>
      </w:r>
    </w:p>
    <w:p w14:paraId="5A187E37" w14:textId="77777777" w:rsidR="002F6EF0" w:rsidRPr="00BA2F77" w:rsidRDefault="002F6EF0" w:rsidP="006323A4">
      <w:pPr>
        <w:rPr>
          <w:rFonts w:ascii="Arial" w:hAnsi="Arial" w:cs="Arial"/>
          <w:sz w:val="24"/>
          <w:szCs w:val="24"/>
        </w:rPr>
      </w:pPr>
    </w:p>
    <w:p w14:paraId="78AEE370" w14:textId="77777777" w:rsidR="002F6EF0" w:rsidRPr="00BA2F77" w:rsidRDefault="002F6EF0" w:rsidP="00CF1BDC">
      <w:pPr>
        <w:pStyle w:val="Style3"/>
        <w:pBdr>
          <w:bottom w:val="single" w:sz="8" w:space="1" w:color="633A76" w:themeColor="accent1"/>
        </w:pBdr>
        <w:shd w:val="clear" w:color="auto" w:fill="DFDBE3" w:themeFill="accent2" w:themeFillTint="33"/>
        <w:rPr>
          <w:rFonts w:ascii="Arial" w:hAnsi="Arial" w:cs="Arial"/>
          <w:color w:val="auto"/>
          <w:sz w:val="28"/>
          <w:szCs w:val="28"/>
        </w:rPr>
      </w:pPr>
      <w:r w:rsidRPr="00BA2F77">
        <w:rPr>
          <w:rFonts w:ascii="Arial" w:hAnsi="Arial" w:cs="Arial"/>
          <w:color w:val="auto"/>
          <w:sz w:val="28"/>
          <w:szCs w:val="28"/>
        </w:rPr>
        <w:t xml:space="preserve">Narrative writing </w:t>
      </w:r>
    </w:p>
    <w:p w14:paraId="68582942" w14:textId="77777777" w:rsidR="002F6EF0" w:rsidRPr="00BA2F77" w:rsidRDefault="002F6EF0" w:rsidP="006323A4">
      <w:pPr>
        <w:rPr>
          <w:rFonts w:ascii="Arial" w:hAnsi="Arial" w:cs="Arial"/>
          <w:b/>
          <w:sz w:val="24"/>
          <w:szCs w:val="24"/>
        </w:rPr>
      </w:pPr>
      <w:r w:rsidRPr="00BA2F77">
        <w:rPr>
          <w:rFonts w:ascii="Arial" w:hAnsi="Arial" w:cs="Arial"/>
          <w:b/>
          <w:sz w:val="24"/>
          <w:szCs w:val="24"/>
        </w:rPr>
        <w:t xml:space="preserve">Narrative answers may: </w:t>
      </w:r>
    </w:p>
    <w:p w14:paraId="1933C6A2"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interpret the title / prompt / use the opening line in any number of ways </w:t>
      </w:r>
    </w:p>
    <w:p w14:paraId="7257FFC7" w14:textId="57242985"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be rewarded for quality rather than </w:t>
      </w:r>
      <w:r w:rsidR="004F0698" w:rsidRPr="00BA2F77">
        <w:rPr>
          <w:rFonts w:ascii="Arial" w:hAnsi="Arial" w:cs="Arial"/>
          <w:sz w:val="24"/>
          <w:szCs w:val="24"/>
        </w:rPr>
        <w:t xml:space="preserve">the </w:t>
      </w:r>
      <w:r w:rsidRPr="00BA2F77">
        <w:rPr>
          <w:rFonts w:ascii="Arial" w:hAnsi="Arial" w:cs="Arial"/>
          <w:sz w:val="24"/>
          <w:szCs w:val="24"/>
        </w:rPr>
        <w:t>quantity written</w:t>
      </w:r>
    </w:p>
    <w:p w14:paraId="34FC67B6"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show evidence of having been planned and crafted </w:t>
      </w:r>
    </w:p>
    <w:p w14:paraId="522372AE" w14:textId="35DCAAE9"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avoid formulaic plot devices (for example, the formulaic ending </w:t>
      </w:r>
      <w:r w:rsidR="00C2683C">
        <w:rPr>
          <w:rFonts w:ascii="Arial" w:hAnsi="Arial" w:cs="Arial"/>
          <w:sz w:val="24"/>
          <w:szCs w:val="24"/>
        </w:rPr>
        <w:t>‘</w:t>
      </w:r>
      <w:r w:rsidRPr="00BA2F77">
        <w:rPr>
          <w:rFonts w:ascii="Arial" w:hAnsi="Arial" w:cs="Arial"/>
          <w:sz w:val="24"/>
          <w:szCs w:val="24"/>
        </w:rPr>
        <w:t>then he woke up</w:t>
      </w:r>
      <w:r w:rsidR="00C2683C">
        <w:rPr>
          <w:rFonts w:ascii="Arial" w:hAnsi="Arial" w:cs="Arial"/>
          <w:sz w:val="24"/>
          <w:szCs w:val="24"/>
        </w:rPr>
        <w:t>’</w:t>
      </w:r>
      <w:r w:rsidRPr="00BA2F77">
        <w:rPr>
          <w:rFonts w:ascii="Arial" w:hAnsi="Arial" w:cs="Arial"/>
          <w:sz w:val="24"/>
          <w:szCs w:val="24"/>
        </w:rPr>
        <w:t>)</w:t>
      </w:r>
    </w:p>
    <w:p w14:paraId="34F35494"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avoid over-the-top action </w:t>
      </w:r>
    </w:p>
    <w:p w14:paraId="760083A9"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avoid extensive dialogue</w:t>
      </w:r>
    </w:p>
    <w:p w14:paraId="0CC7D8B1"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use original structural devices (e.g. a circular structure or an extended metaphor).</w:t>
      </w:r>
    </w:p>
    <w:p w14:paraId="69D0C029" w14:textId="77777777" w:rsidR="002F6EF0" w:rsidRPr="00BA2F77" w:rsidRDefault="002F6EF0" w:rsidP="006323A4">
      <w:pPr>
        <w:rPr>
          <w:rFonts w:ascii="Arial" w:hAnsi="Arial" w:cs="Arial"/>
          <w:sz w:val="24"/>
          <w:szCs w:val="24"/>
        </w:rPr>
      </w:pPr>
    </w:p>
    <w:p w14:paraId="4665536B" w14:textId="44735CB3" w:rsidR="002F6EF0" w:rsidRPr="00BA2F77" w:rsidRDefault="002F6EF0" w:rsidP="00CF1BDC">
      <w:pPr>
        <w:pStyle w:val="Style3"/>
        <w:pBdr>
          <w:bottom w:val="single" w:sz="8" w:space="1" w:color="633A76" w:themeColor="accent1"/>
        </w:pBdr>
        <w:shd w:val="clear" w:color="auto" w:fill="DFDBE3" w:themeFill="accent2" w:themeFillTint="33"/>
        <w:rPr>
          <w:rFonts w:ascii="Arial" w:hAnsi="Arial" w:cs="Arial"/>
          <w:color w:val="auto"/>
          <w:sz w:val="28"/>
          <w:szCs w:val="28"/>
        </w:rPr>
      </w:pPr>
      <w:r w:rsidRPr="00BA2F77">
        <w:rPr>
          <w:rFonts w:ascii="Arial" w:hAnsi="Arial" w:cs="Arial"/>
          <w:color w:val="auto"/>
          <w:sz w:val="28"/>
          <w:szCs w:val="28"/>
        </w:rPr>
        <w:t>A</w:t>
      </w:r>
      <w:r w:rsidR="00360CA0" w:rsidRPr="00BA2F77">
        <w:rPr>
          <w:rFonts w:ascii="Arial" w:hAnsi="Arial" w:cs="Arial"/>
          <w:color w:val="auto"/>
          <w:sz w:val="28"/>
          <w:szCs w:val="28"/>
        </w:rPr>
        <w:t>O</w:t>
      </w:r>
      <w:r w:rsidRPr="00BA2F77">
        <w:rPr>
          <w:rFonts w:ascii="Arial" w:hAnsi="Arial" w:cs="Arial"/>
          <w:color w:val="auto"/>
          <w:sz w:val="28"/>
          <w:szCs w:val="28"/>
        </w:rPr>
        <w:t>5 Content and organisation</w:t>
      </w:r>
    </w:p>
    <w:p w14:paraId="383E0A03" w14:textId="77777777" w:rsidR="002F6EF0" w:rsidRPr="00BA2F77" w:rsidRDefault="002F6EF0" w:rsidP="006323A4">
      <w:pPr>
        <w:rPr>
          <w:rFonts w:ascii="Arial" w:hAnsi="Arial" w:cs="Arial"/>
          <w:b/>
          <w:sz w:val="24"/>
          <w:szCs w:val="24"/>
        </w:rPr>
      </w:pPr>
      <w:r w:rsidRPr="00BA2F77">
        <w:rPr>
          <w:rFonts w:ascii="Arial" w:hAnsi="Arial" w:cs="Arial"/>
          <w:b/>
          <w:sz w:val="24"/>
          <w:szCs w:val="24"/>
        </w:rPr>
        <w:t>Refer to the mark schemes from AQA for more detail.</w:t>
      </w:r>
    </w:p>
    <w:p w14:paraId="3F12DC46"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Writing is convincing and the reader is engaged.</w:t>
      </w:r>
    </w:p>
    <w:p w14:paraId="51993256" w14:textId="636A2BD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Style and tone are convincing and match </w:t>
      </w:r>
      <w:r w:rsidR="00034D88" w:rsidRPr="00BA2F77">
        <w:rPr>
          <w:rFonts w:ascii="Arial" w:hAnsi="Arial" w:cs="Arial"/>
          <w:sz w:val="24"/>
          <w:szCs w:val="24"/>
        </w:rPr>
        <w:t xml:space="preserve">the </w:t>
      </w:r>
      <w:r w:rsidRPr="00BA2F77">
        <w:rPr>
          <w:rFonts w:ascii="Arial" w:hAnsi="Arial" w:cs="Arial"/>
          <w:sz w:val="24"/>
          <w:szCs w:val="24"/>
        </w:rPr>
        <w:t>purpose of the writing (e.g. writing to describe or writing a narrative).</w:t>
      </w:r>
    </w:p>
    <w:p w14:paraId="7D2CDCF6"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Effective use of structural features.</w:t>
      </w:r>
    </w:p>
    <w:p w14:paraId="3D25D3C3"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Paragraphs and ideas are connected. </w:t>
      </w:r>
    </w:p>
    <w:p w14:paraId="2266105C" w14:textId="77777777" w:rsidR="00116933" w:rsidRPr="00BA2F77" w:rsidRDefault="002F6EF0" w:rsidP="00396F17">
      <w:pPr>
        <w:pStyle w:val="ListParagraph"/>
        <w:numPr>
          <w:ilvl w:val="0"/>
          <w:numId w:val="90"/>
        </w:numPr>
        <w:spacing w:before="120"/>
        <w:ind w:left="357" w:hanging="357"/>
        <w:contextualSpacing w:val="0"/>
        <w:rPr>
          <w:rFonts w:ascii="Arial" w:hAnsi="Arial" w:cs="Arial"/>
          <w:sz w:val="24"/>
          <w:szCs w:val="24"/>
        </w:rPr>
        <w:sectPr w:rsidR="00116933" w:rsidRPr="00BA2F77" w:rsidSect="0012048B">
          <w:pgSz w:w="11900" w:h="16840"/>
          <w:pgMar w:top="1134" w:right="1134" w:bottom="851" w:left="1134" w:header="708" w:footer="708" w:gutter="0"/>
          <w:cols w:space="708"/>
          <w:docGrid w:linePitch="360"/>
        </w:sectPr>
      </w:pPr>
      <w:r w:rsidRPr="00BA2F77">
        <w:rPr>
          <w:rFonts w:ascii="Arial" w:hAnsi="Arial" w:cs="Arial"/>
          <w:sz w:val="24"/>
          <w:szCs w:val="24"/>
        </w:rPr>
        <w:t>Linguistic devices are chosen for effect.</w:t>
      </w:r>
    </w:p>
    <w:p w14:paraId="11A9BB83" w14:textId="18B81712" w:rsidR="002F6EF0" w:rsidRPr="00BA2F77" w:rsidRDefault="002F6EF0" w:rsidP="00CF1BDC">
      <w:pPr>
        <w:pStyle w:val="Style3"/>
        <w:pBdr>
          <w:bottom w:val="single" w:sz="8" w:space="1" w:color="633A76" w:themeColor="accent1"/>
        </w:pBdr>
        <w:shd w:val="clear" w:color="auto" w:fill="DFDBE3" w:themeFill="accent2" w:themeFillTint="33"/>
        <w:rPr>
          <w:rFonts w:ascii="Arial" w:hAnsi="Arial" w:cs="Arial"/>
          <w:color w:val="auto"/>
          <w:sz w:val="28"/>
          <w:szCs w:val="28"/>
        </w:rPr>
      </w:pPr>
      <w:r w:rsidRPr="00BA2F77">
        <w:rPr>
          <w:rFonts w:ascii="Arial" w:hAnsi="Arial" w:cs="Arial"/>
          <w:color w:val="auto"/>
          <w:sz w:val="28"/>
          <w:szCs w:val="28"/>
        </w:rPr>
        <w:t>A</w:t>
      </w:r>
      <w:r w:rsidR="00360CA0" w:rsidRPr="00BA2F77">
        <w:rPr>
          <w:rFonts w:ascii="Arial" w:hAnsi="Arial" w:cs="Arial"/>
          <w:color w:val="auto"/>
          <w:sz w:val="28"/>
          <w:szCs w:val="28"/>
        </w:rPr>
        <w:t>O</w:t>
      </w:r>
      <w:r w:rsidRPr="00BA2F77">
        <w:rPr>
          <w:rFonts w:ascii="Arial" w:hAnsi="Arial" w:cs="Arial"/>
          <w:color w:val="auto"/>
          <w:sz w:val="28"/>
          <w:szCs w:val="28"/>
        </w:rPr>
        <w:t xml:space="preserve">6 Technical accuracy </w:t>
      </w:r>
    </w:p>
    <w:p w14:paraId="378B4112" w14:textId="77777777" w:rsidR="002F6EF0" w:rsidRPr="00BA2F77" w:rsidRDefault="002F6EF0" w:rsidP="006323A4">
      <w:pPr>
        <w:rPr>
          <w:rFonts w:ascii="Arial" w:hAnsi="Arial" w:cs="Arial"/>
          <w:b/>
          <w:sz w:val="24"/>
          <w:szCs w:val="24"/>
        </w:rPr>
      </w:pPr>
      <w:r w:rsidRPr="00BA2F77">
        <w:rPr>
          <w:rFonts w:ascii="Arial" w:hAnsi="Arial" w:cs="Arial"/>
          <w:b/>
          <w:sz w:val="24"/>
          <w:szCs w:val="24"/>
        </w:rPr>
        <w:t>Refer to the mark schemes from AQA for more detail.</w:t>
      </w:r>
    </w:p>
    <w:p w14:paraId="744C1705"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A variety of sentence openings and sentence structures are used in order to engage the reader.</w:t>
      </w:r>
    </w:p>
    <w:p w14:paraId="261BFF99" w14:textId="7365D23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Ambitious vocabulary that creates a vivid sense of place/atmosphere/character (</w:t>
      </w:r>
      <w:r w:rsidR="00AC5004">
        <w:rPr>
          <w:rFonts w:ascii="Arial" w:hAnsi="Arial" w:cs="Arial"/>
          <w:sz w:val="24"/>
          <w:szCs w:val="24"/>
        </w:rPr>
        <w:t xml:space="preserve">while </w:t>
      </w:r>
      <w:r w:rsidRPr="00BA2F77">
        <w:rPr>
          <w:rFonts w:ascii="Arial" w:hAnsi="Arial" w:cs="Arial"/>
          <w:sz w:val="24"/>
          <w:szCs w:val="24"/>
        </w:rPr>
        <w:t xml:space="preserve">also avoiding over-ambitious vocabulary). </w:t>
      </w:r>
    </w:p>
    <w:p w14:paraId="1B294FE6"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 xml:space="preserve">Standard English is used consistently and appropriately. </w:t>
      </w:r>
    </w:p>
    <w:p w14:paraId="1AEAF0B1" w14:textId="77777777" w:rsidR="002F6EF0" w:rsidRPr="00BA2F77" w:rsidRDefault="002F6EF0" w:rsidP="00396F17">
      <w:pPr>
        <w:pStyle w:val="ListParagraph"/>
        <w:numPr>
          <w:ilvl w:val="0"/>
          <w:numId w:val="90"/>
        </w:numPr>
        <w:spacing w:before="120"/>
        <w:ind w:left="357" w:hanging="357"/>
        <w:contextualSpacing w:val="0"/>
        <w:rPr>
          <w:rFonts w:ascii="Arial" w:hAnsi="Arial" w:cs="Arial"/>
          <w:sz w:val="24"/>
          <w:szCs w:val="24"/>
        </w:rPr>
      </w:pPr>
      <w:r w:rsidRPr="00BA2F77">
        <w:rPr>
          <w:rFonts w:ascii="Arial" w:hAnsi="Arial" w:cs="Arial"/>
          <w:sz w:val="24"/>
          <w:szCs w:val="24"/>
        </w:rPr>
        <w:t>Accurate spelling and varied punctuation.</w:t>
      </w:r>
    </w:p>
    <w:p w14:paraId="3547924C" w14:textId="77777777" w:rsidR="00C54670" w:rsidRPr="00BA2F77" w:rsidRDefault="00C54670" w:rsidP="006323A4">
      <w:pPr>
        <w:rPr>
          <w:rFonts w:cs="Arial"/>
          <w:sz w:val="24"/>
          <w:szCs w:val="24"/>
        </w:rPr>
        <w:sectPr w:rsidR="00C54670" w:rsidRPr="00BA2F77" w:rsidSect="0012048B">
          <w:pgSz w:w="11900" w:h="16840"/>
          <w:pgMar w:top="1134" w:right="1134" w:bottom="851" w:left="1134" w:header="708" w:footer="708" w:gutter="0"/>
          <w:cols w:space="708"/>
          <w:docGrid w:linePitch="360"/>
        </w:sectPr>
      </w:pPr>
    </w:p>
    <w:p w14:paraId="12F13D62" w14:textId="74A2CBDF" w:rsidR="00C54670" w:rsidRPr="00BA2F77" w:rsidRDefault="00C54670" w:rsidP="00C54670">
      <w:pPr>
        <w:rPr>
          <w:b/>
          <w:noProof/>
          <w:sz w:val="36"/>
          <w:szCs w:val="24"/>
          <w:lang w:eastAsia="en-GB"/>
        </w:rPr>
      </w:pPr>
      <w:r w:rsidRPr="00BA2F77">
        <w:rPr>
          <w:b/>
          <w:noProof/>
          <w:sz w:val="36"/>
          <w:szCs w:val="24"/>
          <w:lang w:eastAsia="en-GB"/>
        </w:rPr>
        <mc:AlternateContent>
          <mc:Choice Requires="wps">
            <w:drawing>
              <wp:inline distT="0" distB="0" distL="0" distR="0" wp14:anchorId="44C1401E" wp14:editId="24742A84">
                <wp:extent cx="6068695" cy="731520"/>
                <wp:effectExtent l="0" t="0" r="8255" b="0"/>
                <wp:docPr id="14" name="AutoShap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7315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B5F995D" w14:textId="0EA5241B" w:rsidR="00F71AAD" w:rsidRPr="007912F5" w:rsidRDefault="00F71AAD" w:rsidP="00C54670">
                            <w:pPr>
                              <w:jc w:val="center"/>
                              <w:rPr>
                                <w:rFonts w:ascii="Futura Hv BT" w:hAnsi="Futura Hv BT"/>
                                <w:sz w:val="48"/>
                                <w:szCs w:val="36"/>
                              </w:rPr>
                            </w:pPr>
                            <w:r>
                              <w:rPr>
                                <w:rFonts w:ascii="Futura Hv BT" w:hAnsi="Futura Hv BT"/>
                                <w:sz w:val="48"/>
                                <w:szCs w:val="36"/>
                              </w:rPr>
                              <w:t>Acknowledgements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oundrect w14:anchorId="44C1401E" id="_x0000_s1182" style="width:477.85pt;height:57.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" fillcolor="#c0b7c8 [1301]" stroked="f" strokeweight="2pt">
                <v:textbox>
                  <w:txbxContent>
                    <w:p w14:paraId="0B5F995D" w14:textId="0EA5241B" w:rsidR="00F71AAD" w:rsidRPr="007912F5" w:rsidRDefault="00F71AAD" w:rsidP="00C54670">
                      <w:pPr>
                        <w:jc w:val="center"/>
                        <w:rPr>
                          <w:rFonts w:ascii="Futura Hv BT" w:hAnsi="Futura Hv BT"/>
                          <w:sz w:val="48"/>
                          <w:szCs w:val="36"/>
                        </w:rPr>
                      </w:pPr>
                      <w:r>
                        <w:rPr>
                          <w:rFonts w:ascii="Futura Hv BT" w:hAnsi="Futura Hv BT"/>
                          <w:sz w:val="48"/>
                          <w:szCs w:val="36"/>
                        </w:rPr>
                        <w:t>Acknowledgements</w:t>
                      </w:r>
                    </w:p>
                  </w:txbxContent>
                </v:textbox>
                <w10:anchorlock/>
              </v:roundrect>
            </w:pict>
          </mc:Fallback>
        </mc:AlternateContent>
      </w:r>
    </w:p>
    <w:p w14:paraId="4BCC936B" w14:textId="77777777" w:rsidR="00C54670" w:rsidRDefault="00C54670" w:rsidP="00C54670">
      <w:pPr>
        <w:rPr>
          <w:b/>
          <w:noProof/>
          <w:sz w:val="24"/>
          <w:szCs w:val="24"/>
          <w:lang w:eastAsia="en-GB"/>
        </w:rPr>
      </w:pPr>
    </w:p>
    <w:p w14:paraId="51746DE2" w14:textId="25DFC31B" w:rsidR="0057201C" w:rsidRPr="0057201C" w:rsidRDefault="0057201C" w:rsidP="0057201C">
      <w:pPr>
        <w:pStyle w:val="Style3"/>
        <w:rPr>
          <w:noProof/>
          <w:color w:val="63556F" w:themeColor="accent2"/>
          <w:lang w:eastAsia="en-GB"/>
        </w:rPr>
      </w:pPr>
      <w:r w:rsidRPr="0057201C">
        <w:rPr>
          <w:noProof/>
          <w:color w:val="63556F" w:themeColor="accent2"/>
          <w:lang w:eastAsia="en-GB"/>
        </w:rPr>
        <w:t>About the author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45"/>
        <w:gridCol w:w="3187"/>
      </w:tblGrid>
      <w:tr w:rsidR="00C43625" w14:paraId="0CAE2BBC" w14:textId="77777777" w:rsidTr="00D5457D">
        <w:tc>
          <w:tcPr>
            <w:tcW w:w="6629" w:type="dxa"/>
          </w:tcPr>
          <w:p w14:paraId="7C88D749" w14:textId="77777777" w:rsidR="003558AB" w:rsidRPr="0057201C" w:rsidRDefault="003558AB" w:rsidP="00D5457D">
            <w:pPr>
              <w:pBdr>
                <w:bottom w:val="double" w:sz="4" w:space="1" w:color="63556F" w:themeColor="accent2"/>
              </w:pBdr>
              <w:spacing w:before="360"/>
              <w:rPr>
                <w:b/>
                <w:noProof/>
                <w:sz w:val="28"/>
                <w:szCs w:val="24"/>
                <w:lang w:eastAsia="en-GB"/>
              </w:rPr>
            </w:pPr>
            <w:r w:rsidRPr="0057201C">
              <w:rPr>
                <w:b/>
                <w:noProof/>
                <w:sz w:val="28"/>
                <w:szCs w:val="24"/>
                <w:lang w:eastAsia="en-GB"/>
              </w:rPr>
              <w:t>Lyn</w:t>
            </w:r>
            <w:r>
              <w:rPr>
                <w:b/>
                <w:noProof/>
                <w:sz w:val="28"/>
                <w:szCs w:val="24"/>
                <w:lang w:eastAsia="en-GB"/>
              </w:rPr>
              <w:t>d</w:t>
            </w:r>
            <w:r w:rsidRPr="0057201C">
              <w:rPr>
                <w:b/>
                <w:noProof/>
                <w:sz w:val="28"/>
                <w:szCs w:val="24"/>
                <w:lang w:eastAsia="en-GB"/>
              </w:rPr>
              <w:t>sey Chand</w:t>
            </w:r>
          </w:p>
          <w:p w14:paraId="28B80C8C" w14:textId="77777777" w:rsidR="003558AB" w:rsidRPr="00BA2F77" w:rsidRDefault="003558AB" w:rsidP="00D5457D">
            <w:pPr>
              <w:rPr>
                <w:b/>
                <w:noProof/>
                <w:sz w:val="24"/>
                <w:szCs w:val="24"/>
                <w:lang w:eastAsia="en-GB"/>
              </w:rPr>
            </w:pPr>
          </w:p>
          <w:p w14:paraId="40A820C6" w14:textId="1191106D" w:rsidR="00C43625" w:rsidRPr="0057201C" w:rsidRDefault="000260FD" w:rsidP="00D5457D">
            <w:pPr>
              <w:shd w:val="clear" w:color="auto" w:fill="FFFFFF"/>
              <w:spacing w:line="240" w:lineRule="auto"/>
              <w:rPr>
                <w:rFonts w:ascii="Trebuchet MS" w:eastAsia="Times New Roman" w:hAnsi="Trebuchet MS"/>
                <w:color w:val="222222"/>
                <w:sz w:val="28"/>
                <w:szCs w:val="24"/>
                <w:lang w:eastAsia="en-GB"/>
              </w:rPr>
            </w:pPr>
            <w:r w:rsidRPr="000260FD">
              <w:rPr>
                <w:rFonts w:ascii="Trebuchet MS" w:eastAsia="Times New Roman" w:hAnsi="Trebuchet MS"/>
                <w:color w:val="222222"/>
                <w:sz w:val="28"/>
                <w:szCs w:val="24"/>
                <w:lang w:eastAsia="en-GB"/>
              </w:rPr>
              <w:t>Lyndsey teaches at a large comprehensive school in Yorkshire. In her spare time, s</w:t>
            </w:r>
            <w:r w:rsidR="00652CE0">
              <w:rPr>
                <w:rFonts w:ascii="Trebuchet MS" w:eastAsia="Times New Roman" w:hAnsi="Trebuchet MS"/>
                <w:color w:val="222222"/>
                <w:sz w:val="28"/>
                <w:szCs w:val="24"/>
                <w:lang w:eastAsia="en-GB"/>
              </w:rPr>
              <w:t>he enjoys reading, walking her L</w:t>
            </w:r>
            <w:r w:rsidRPr="000260FD">
              <w:rPr>
                <w:rFonts w:ascii="Trebuchet MS" w:eastAsia="Times New Roman" w:hAnsi="Trebuchet MS"/>
                <w:color w:val="222222"/>
                <w:sz w:val="28"/>
                <w:szCs w:val="24"/>
                <w:lang w:eastAsia="en-GB"/>
              </w:rPr>
              <w:t>abrador,</w:t>
            </w:r>
            <w:r w:rsidR="00652CE0">
              <w:rPr>
                <w:rFonts w:ascii="Trebuchet MS" w:eastAsia="Times New Roman" w:hAnsi="Trebuchet MS"/>
                <w:color w:val="222222"/>
                <w:sz w:val="28"/>
                <w:szCs w:val="24"/>
                <w:lang w:eastAsia="en-GB"/>
              </w:rPr>
              <w:t xml:space="preserve"> and spending time with her ten-</w:t>
            </w:r>
            <w:r w:rsidRPr="000260FD">
              <w:rPr>
                <w:rFonts w:ascii="Trebuchet MS" w:eastAsia="Times New Roman" w:hAnsi="Trebuchet MS"/>
                <w:color w:val="222222"/>
                <w:sz w:val="28"/>
                <w:szCs w:val="24"/>
                <w:lang w:eastAsia="en-GB"/>
              </w:rPr>
              <w:t>month</w:t>
            </w:r>
            <w:r w:rsidR="00652CE0">
              <w:rPr>
                <w:rFonts w:ascii="Trebuchet MS" w:eastAsia="Times New Roman" w:hAnsi="Trebuchet MS"/>
                <w:color w:val="222222"/>
                <w:sz w:val="28"/>
                <w:szCs w:val="24"/>
                <w:lang w:eastAsia="en-GB"/>
              </w:rPr>
              <w:t>-</w:t>
            </w:r>
            <w:r w:rsidR="003558AB">
              <w:rPr>
                <w:rFonts w:ascii="Trebuchet MS" w:eastAsia="Times New Roman" w:hAnsi="Trebuchet MS"/>
                <w:color w:val="222222"/>
                <w:sz w:val="28"/>
                <w:szCs w:val="24"/>
                <w:lang w:eastAsia="en-GB"/>
              </w:rPr>
              <w:t>old twins.</w:t>
            </w:r>
          </w:p>
        </w:tc>
        <w:tc>
          <w:tcPr>
            <w:tcW w:w="3219" w:type="dxa"/>
          </w:tcPr>
          <w:p w14:paraId="0CFE23C0" w14:textId="448870FA" w:rsidR="00C43625" w:rsidRDefault="000260FD" w:rsidP="0057201C">
            <w:pPr>
              <w:spacing w:after="240" w:line="240" w:lineRule="auto"/>
              <w:jc w:val="center"/>
              <w:rPr>
                <w:rFonts w:eastAsia="Times New Roman"/>
                <w:color w:val="222222"/>
                <w:sz w:val="24"/>
                <w:szCs w:val="24"/>
                <w:lang w:eastAsia="en-GB"/>
              </w:rPr>
            </w:pPr>
            <w:r>
              <w:rPr>
                <w:rFonts w:cs="Arial"/>
                <w:noProof/>
                <w:sz w:val="24"/>
                <w:szCs w:val="24"/>
                <w:lang w:eastAsia="en-GB"/>
              </w:rPr>
              <w:drawing>
                <wp:inline distT="0" distB="0" distL="0" distR="0" wp14:anchorId="41630947" wp14:editId="64B07071">
                  <wp:extent cx="1329070" cy="1750625"/>
                  <wp:effectExtent l="38100" t="57150" r="42545" b="5969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_B_cropped_black_white.jpg"/>
                          <pic:cNvPicPr/>
                        </pic:nvPicPr>
                        <pic:blipFill rotWithShape="1">
                          <a:blip r:embed="rId138" cstate="print">
                            <a:extLst>
                              <a:ext uri="{28A0092B-C50C-407E-A947-70E740481C1C}">
                                <a14:useLocalDpi xmlns:a14="http://schemas.microsoft.com/office/drawing/2010/main" val="0"/>
                              </a:ext>
                            </a:extLst>
                          </a:blip>
                          <a:srcRect l="18536" t="13086" b="7141"/>
                          <a:stretch/>
                        </pic:blipFill>
                        <pic:spPr bwMode="auto">
                          <a:xfrm>
                            <a:off x="0" y="0"/>
                            <a:ext cx="1343808" cy="1770038"/>
                          </a:xfrm>
                          <a:prstGeom prst="ellipse">
                            <a:avLst/>
                          </a:prstGeom>
                          <a:ln w="28575">
                            <a:solidFill>
                              <a:schemeClr val="accent2"/>
                            </a:solidFill>
                          </a:ln>
                          <a:extLst>
                            <a:ext uri="{53640926-AAD7-44D8-BBD7-CCE9431645EC}">
                              <a14:shadowObscured xmlns:a14="http://schemas.microsoft.com/office/drawing/2010/main"/>
                            </a:ext>
                          </a:extLst>
                        </pic:spPr>
                      </pic:pic>
                    </a:graphicData>
                  </a:graphic>
                </wp:inline>
              </w:drawing>
            </w:r>
          </w:p>
        </w:tc>
      </w:tr>
    </w:tbl>
    <w:p w14:paraId="10D07A81" w14:textId="77777777" w:rsidR="00C43625" w:rsidRDefault="00C43625" w:rsidP="00580211">
      <w:pPr>
        <w:pBdr>
          <w:bottom w:val="double" w:sz="4" w:space="1" w:color="63556F" w:themeColor="accent2"/>
        </w:pBdr>
        <w:shd w:val="clear" w:color="auto" w:fill="FFFFFF"/>
        <w:spacing w:line="240" w:lineRule="auto"/>
        <w:rPr>
          <w:rFonts w:eastAsia="Times New Roman"/>
          <w:color w:val="222222"/>
          <w:sz w:val="24"/>
          <w:szCs w:val="24"/>
          <w:lang w:val="en-US" w:eastAsia="en-GB"/>
        </w:rPr>
      </w:pPr>
    </w:p>
    <w:p w14:paraId="28F86AFA" w14:textId="24F1CE20" w:rsidR="00C43625" w:rsidRPr="00D5457D" w:rsidRDefault="00580211" w:rsidP="00580211">
      <w:pPr>
        <w:pBdr>
          <w:bottom w:val="double" w:sz="4" w:space="1" w:color="63556F" w:themeColor="accent2"/>
        </w:pBdr>
        <w:shd w:val="clear" w:color="auto" w:fill="FFFFFF"/>
        <w:spacing w:before="240" w:line="240" w:lineRule="auto"/>
        <w:rPr>
          <w:rFonts w:eastAsia="Times New Roman"/>
          <w:b/>
          <w:color w:val="222222"/>
          <w:sz w:val="28"/>
          <w:lang w:eastAsia="en-GB"/>
        </w:rPr>
      </w:pPr>
      <w:r w:rsidRPr="00D5457D">
        <w:rPr>
          <w:rFonts w:eastAsia="Times New Roman"/>
          <w:b/>
          <w:color w:val="222222"/>
          <w:sz w:val="28"/>
          <w:lang w:eastAsia="en-GB"/>
        </w:rPr>
        <w:t>Credits</w:t>
      </w:r>
    </w:p>
    <w:p w14:paraId="71B89839" w14:textId="77777777" w:rsidR="00580211" w:rsidRPr="00D5457D" w:rsidRDefault="00580211" w:rsidP="00C54670">
      <w:pPr>
        <w:rPr>
          <w:rFonts w:eastAsia="Times New Roman"/>
          <w:color w:val="222222"/>
          <w:sz w:val="28"/>
          <w:lang w:eastAsia="en-GB"/>
        </w:rPr>
      </w:pPr>
    </w:p>
    <w:p w14:paraId="7B157437" w14:textId="0896D0F6" w:rsidR="0024724F" w:rsidRPr="00C94036" w:rsidRDefault="00580211" w:rsidP="00C54670">
      <w:pPr>
        <w:rPr>
          <w:rFonts w:cs="Arial"/>
          <w:color w:val="808080" w:themeColor="background1" w:themeShade="80"/>
          <w:sz w:val="16"/>
          <w:szCs w:val="16"/>
        </w:rPr>
      </w:pPr>
      <w:r w:rsidRPr="00C94036">
        <w:rPr>
          <w:rFonts w:cs="Arial"/>
          <w:color w:val="808080" w:themeColor="background1" w:themeShade="80"/>
          <w:sz w:val="16"/>
          <w:szCs w:val="16"/>
        </w:rPr>
        <w:t xml:space="preserve">© </w:t>
      </w:r>
      <w:r w:rsidRPr="00C94036">
        <w:rPr>
          <w:rFonts w:cs="Arial"/>
          <w:i/>
          <w:color w:val="808080" w:themeColor="background1" w:themeShade="80"/>
          <w:sz w:val="16"/>
          <w:szCs w:val="16"/>
        </w:rPr>
        <w:t>Jamrach’s Menagerie</w:t>
      </w:r>
      <w:r w:rsidR="00652CE0" w:rsidRPr="00C94036">
        <w:rPr>
          <w:rFonts w:cs="Arial"/>
          <w:color w:val="808080" w:themeColor="background1" w:themeShade="80"/>
          <w:sz w:val="16"/>
          <w:szCs w:val="16"/>
        </w:rPr>
        <w:t xml:space="preserve"> re</w:t>
      </w:r>
      <w:r w:rsidRPr="00C94036">
        <w:rPr>
          <w:rFonts w:cs="Arial"/>
          <w:color w:val="808080" w:themeColor="background1" w:themeShade="80"/>
          <w:sz w:val="16"/>
          <w:szCs w:val="16"/>
        </w:rPr>
        <w:t>printed with permission from Canongate</w:t>
      </w:r>
      <w:r w:rsidR="00652CE0" w:rsidRPr="00C94036">
        <w:rPr>
          <w:rFonts w:cs="Arial"/>
          <w:color w:val="808080" w:themeColor="background1" w:themeShade="80"/>
          <w:sz w:val="16"/>
          <w:szCs w:val="16"/>
        </w:rPr>
        <w:t>.</w:t>
      </w:r>
    </w:p>
    <w:p w14:paraId="466FADED" w14:textId="77777777" w:rsidR="00C94036" w:rsidRPr="00C94036" w:rsidRDefault="00C94036">
      <w:pPr>
        <w:rPr>
          <w:rFonts w:cs="Arial"/>
          <w:sz w:val="16"/>
          <w:szCs w:val="16"/>
        </w:rPr>
      </w:pPr>
    </w:p>
    <w:sectPr w:rsidR="00C94036" w:rsidRPr="00C94036" w:rsidSect="0012048B">
      <w:headerReference w:type="default" r:id="rId139"/>
      <w:footerReference w:type="default" r:id="rId140"/>
      <w:pgSz w:w="11900" w:h="16840"/>
      <w:pgMar w:top="1134" w:right="1134" w:bottom="851" w:left="1134"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595C6B" w16cid:durableId="21307102"/>
  <w16cid:commentId w16cid:paraId="3EDBF2F4" w16cid:durableId="21306F10"/>
  <w16cid:commentId w16cid:paraId="05D7CC8F" w16cid:durableId="2125EB8D"/>
  <w16cid:commentId w16cid:paraId="33DC2143" w16cid:durableId="2125EDA5"/>
  <w16cid:commentId w16cid:paraId="7060ADC6" w16cid:durableId="2125EF37"/>
  <w16cid:commentId w16cid:paraId="570F64B9" w16cid:durableId="2125F2C0"/>
  <w16cid:commentId w16cid:paraId="50CC8B04" w16cid:durableId="2125F2E7"/>
  <w16cid:commentId w16cid:paraId="22BE6F53" w16cid:durableId="2130748B"/>
  <w16cid:commentId w16cid:paraId="27186EFC" w16cid:durableId="2128B8EE"/>
  <w16cid:commentId w16cid:paraId="5861173F" w16cid:durableId="2125F3C0"/>
  <w16cid:commentId w16cid:paraId="44B5E9BC" w16cid:durableId="21331ABA"/>
  <w16cid:commentId w16cid:paraId="00E3A491" w16cid:durableId="2125F76A"/>
  <w16cid:commentId w16cid:paraId="1F1B4132" w16cid:durableId="212639A7"/>
  <w16cid:commentId w16cid:paraId="2AACA3A4" w16cid:durableId="21291CF4"/>
  <w16cid:commentId w16cid:paraId="7EB6C8A8" w16cid:durableId="213090D4"/>
  <w16cid:commentId w16cid:paraId="45B4C7D2" w16cid:durableId="213099A0"/>
  <w16cid:commentId w16cid:paraId="1F6BCB66" w16cid:durableId="2128BD58"/>
  <w16cid:commentId w16cid:paraId="6F887859" w16cid:durableId="21331E10"/>
  <w16cid:commentId w16cid:paraId="682A9882" w16cid:durableId="21309A40"/>
  <w16cid:commentId w16cid:paraId="751AEC31" w16cid:durableId="213231F5"/>
  <w16cid:commentId w16cid:paraId="623D8A0F" w16cid:durableId="213232DD"/>
  <w16cid:commentId w16cid:paraId="3A1EACC5" w16cid:durableId="2132347E"/>
  <w16cid:commentId w16cid:paraId="281CDB8C" w16cid:durableId="2126412A"/>
  <w16cid:commentId w16cid:paraId="75BF14FB" w16cid:durableId="212920F5"/>
  <w16cid:commentId w16cid:paraId="6F9EAD65" w16cid:durableId="213236E1"/>
  <w16cid:commentId w16cid:paraId="2576F5D2" w16cid:durableId="2126467D"/>
  <w16cid:commentId w16cid:paraId="33159620" w16cid:durableId="2130ACBC"/>
  <w16cid:commentId w16cid:paraId="2A3CC472" w16cid:durableId="2126479F"/>
  <w16cid:commentId w16cid:paraId="48D55FED" w16cid:durableId="21264833"/>
  <w16cid:commentId w16cid:paraId="76ED3469" w16cid:durableId="2130AD42"/>
  <w16cid:commentId w16cid:paraId="103617E9" w16cid:durableId="212648C9"/>
  <w16cid:commentId w16cid:paraId="18B48E03" w16cid:durableId="2126493E"/>
  <w16cid:commentId w16cid:paraId="7DF4E79F" w16cid:durableId="2133204C"/>
  <w16cid:commentId w16cid:paraId="47B0246B" w16cid:durableId="213320BB"/>
  <w16cid:commentId w16cid:paraId="351C4376" w16cid:durableId="21264D60"/>
  <w16cid:commentId w16cid:paraId="61DF3BC5" w16cid:durableId="21264D9D"/>
  <w16cid:commentId w16cid:paraId="08F9E0B0" w16cid:durableId="212650A3"/>
  <w16cid:commentId w16cid:paraId="1BAD86ED" w16cid:durableId="21265218"/>
  <w16cid:commentId w16cid:paraId="39A70CDB" w16cid:durableId="21265631"/>
  <w16cid:commentId w16cid:paraId="0A1BF449" w16cid:durableId="212657F1"/>
  <w16cid:commentId w16cid:paraId="12072840" w16cid:durableId="21265BEA"/>
  <w16cid:commentId w16cid:paraId="4334676D" w16cid:durableId="2128F858"/>
  <w16cid:commentId w16cid:paraId="7FE6ACBA" w16cid:durableId="213325EE"/>
  <w16cid:commentId w16cid:paraId="66C65C97" w16cid:durableId="2126652B"/>
  <w16cid:commentId w16cid:paraId="79FE0797" w16cid:durableId="21331D77"/>
  <w16cid:commentId w16cid:paraId="45618780" w16cid:durableId="212667E9"/>
  <w16cid:commentId w16cid:paraId="1D78B208" w16cid:durableId="2130B19E"/>
  <w16cid:commentId w16cid:paraId="21C2FDB0" w16cid:durableId="21266A07"/>
  <w16cid:commentId w16cid:paraId="124741D0" w16cid:durableId="2130B333"/>
  <w16cid:commentId w16cid:paraId="32184779" w16cid:durableId="2130B3DA"/>
  <w16cid:commentId w16cid:paraId="2A9D6249" w16cid:durableId="2130B476"/>
  <w16cid:commentId w16cid:paraId="56D4A271" w16cid:durableId="212682DB"/>
  <w16cid:commentId w16cid:paraId="67BCDC35" w16cid:durableId="2126882D"/>
  <w16cid:commentId w16cid:paraId="255F036F" w16cid:durableId="2133274C"/>
  <w16cid:commentId w16cid:paraId="12FD546E" w16cid:durableId="21268BA9"/>
  <w16cid:commentId w16cid:paraId="508FF2D4" w16cid:durableId="21268C79"/>
  <w16cid:commentId w16cid:paraId="7C2CC078" w16cid:durableId="2130B6DD"/>
  <w16cid:commentId w16cid:paraId="60364EFB" w16cid:durableId="2128C7A4"/>
  <w16cid:commentId w16cid:paraId="3A1CA19E" w16cid:durableId="21272982"/>
  <w16cid:commentId w16cid:paraId="6B44DDB8" w16cid:durableId="21272D0A"/>
  <w16cid:commentId w16cid:paraId="4B6E4A85" w16cid:durableId="21272EC3"/>
  <w16cid:commentId w16cid:paraId="54FABA2E" w16cid:durableId="2130B865"/>
  <w16cid:commentId w16cid:paraId="711D5A95" w16cid:durableId="21273305"/>
  <w16cid:commentId w16cid:paraId="0865A5C6" w16cid:durableId="2130B8D9"/>
  <w16cid:commentId w16cid:paraId="6A02B679" w16cid:durableId="2127347A"/>
  <w16cid:commentId w16cid:paraId="28691ACE" w16cid:durableId="2130BBDF"/>
  <w16cid:commentId w16cid:paraId="47AE7082" w16cid:durableId="2131CB7E"/>
  <w16cid:commentId w16cid:paraId="2CC1EEBF" w16cid:durableId="2128C869"/>
  <w16cid:commentId w16cid:paraId="0E5E5577" w16cid:durableId="21273C2D"/>
  <w16cid:commentId w16cid:paraId="7E5BD5AD" w16cid:durableId="21273E1C"/>
  <w16cid:commentId w16cid:paraId="6F236929" w16cid:durableId="21274402"/>
  <w16cid:commentId w16cid:paraId="757CFBE3" w16cid:durableId="21331DC7"/>
  <w16cid:commentId w16cid:paraId="2AE329D7" w16cid:durableId="2128C960"/>
  <w16cid:commentId w16cid:paraId="3A80774B" w16cid:durableId="212749A5"/>
  <w16cid:commentId w16cid:paraId="3C5DD6EA" w16cid:durableId="21274C37"/>
  <w16cid:commentId w16cid:paraId="0C2033DE" w16cid:durableId="21274C9C"/>
  <w16cid:commentId w16cid:paraId="3AA53C9F" w16cid:durableId="21274D6B"/>
  <w16cid:commentId w16cid:paraId="040F5A5B" w16cid:durableId="2131D0B5"/>
  <w16cid:commentId w16cid:paraId="262C3CB4" w16cid:durableId="2131D162"/>
  <w16cid:commentId w16cid:paraId="25693234" w16cid:durableId="21275034"/>
  <w16cid:commentId w16cid:paraId="7FC54333" w16cid:durableId="2127523B"/>
  <w16cid:commentId w16cid:paraId="5D62147E" w16cid:durableId="2131D241"/>
  <w16cid:commentId w16cid:paraId="582201D8" w16cid:durableId="2128CB73"/>
  <w16cid:commentId w16cid:paraId="7C12226B" w16cid:durableId="2127547E"/>
  <w16cid:commentId w16cid:paraId="691ED49A" w16cid:durableId="2129DA05"/>
  <w16cid:commentId w16cid:paraId="6A57CF55" w16cid:durableId="21275A54"/>
  <w16cid:commentId w16cid:paraId="447D3B4E" w16cid:durableId="2129DB2E"/>
  <w16cid:commentId w16cid:paraId="79C2270A" w16cid:durableId="21276537"/>
  <w16cid:commentId w16cid:paraId="3FA36F4B" w16cid:durableId="21276E32"/>
  <w16cid:commentId w16cid:paraId="734CD216" w16cid:durableId="212766C2"/>
  <w16cid:commentId w16cid:paraId="0B77E919" w16cid:durableId="212769EE"/>
  <w16cid:commentId w16cid:paraId="7F5B9BFC" w16cid:durableId="2129DD8F"/>
  <w16cid:commentId w16cid:paraId="2EAA3BE0" w16cid:durableId="2131D306"/>
  <w16cid:commentId w16cid:paraId="12C50AE6" w16cid:durableId="2129E14E"/>
  <w16cid:commentId w16cid:paraId="749962C7" w16cid:durableId="2129DA82"/>
  <w16cid:commentId w16cid:paraId="5310CC9A" w16cid:durableId="21276F46"/>
  <w16cid:commentId w16cid:paraId="6B757D21" w16cid:durableId="21288890"/>
  <w16cid:commentId w16cid:paraId="22EB9EC2" w16cid:durableId="21331DE6"/>
  <w16cid:commentId w16cid:paraId="5452C76D" w16cid:durableId="21307D5B"/>
  <w16cid:commentId w16cid:paraId="36E06D33" w16cid:durableId="2128CFB0"/>
  <w16cid:commentId w16cid:paraId="176ADBCA" w16cid:durableId="212776CB"/>
  <w16cid:commentId w16cid:paraId="7F8BD1BA" w16cid:durableId="2131D9F1"/>
  <w16cid:commentId w16cid:paraId="493AFFCB" w16cid:durableId="2129DAC0"/>
  <w16cid:commentId w16cid:paraId="7B3C9430" w16cid:durableId="2129E836"/>
  <w16cid:commentId w16cid:paraId="3BA1BEAE" w16cid:durableId="2128D068"/>
  <w16cid:commentId w16cid:paraId="29D29C92" w16cid:durableId="2127A38C"/>
  <w16cid:commentId w16cid:paraId="327F7F12" w16cid:durableId="2129EB87"/>
  <w16cid:commentId w16cid:paraId="5012E586" w16cid:durableId="2129EC5F"/>
  <w16cid:commentId w16cid:paraId="066E908F" w16cid:durableId="2127A3F5"/>
  <w16cid:commentId w16cid:paraId="49C9C20C" w16cid:durableId="213319E7"/>
  <w16cid:commentId w16cid:paraId="24133409" w16cid:durableId="2127A71D"/>
  <w16cid:commentId w16cid:paraId="4705BDCE" w16cid:durableId="21331A5A"/>
  <w16cid:commentId w16cid:paraId="19677936" w16cid:durableId="2127AC90"/>
  <w16cid:commentId w16cid:paraId="2F5E10BE" w16cid:durableId="2127B2B4"/>
  <w16cid:commentId w16cid:paraId="7072A79D" w16cid:durableId="2127B439"/>
  <w16cid:commentId w16cid:paraId="0B1CDADC" w16cid:durableId="2127B5A1"/>
  <w16cid:commentId w16cid:paraId="2B37444E" w16cid:durableId="2127B642"/>
  <w16cid:commentId w16cid:paraId="6F5A8007" w16cid:durableId="2127B900"/>
  <w16cid:commentId w16cid:paraId="21A7F8E9" w16cid:durableId="2127BC83"/>
  <w16cid:commentId w16cid:paraId="34816B9C" w16cid:durableId="2129FBD8"/>
  <w16cid:commentId w16cid:paraId="144461DE" w16cid:durableId="2127BD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8F5050" w14:textId="77777777" w:rsidR="00F71AAD" w:rsidRDefault="00F71AAD" w:rsidP="00B55A21">
      <w:r>
        <w:separator/>
      </w:r>
    </w:p>
  </w:endnote>
  <w:endnote w:type="continuationSeparator" w:id="0">
    <w:p w14:paraId="2E115CD5" w14:textId="77777777" w:rsidR="00F71AAD" w:rsidRDefault="00F71AAD"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287" w:usb1="0000000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Futura Hv BT">
    <w:altName w:val="Segoe UI Semibold"/>
    <w:charset w:val="00"/>
    <w:family w:val="swiss"/>
    <w:pitch w:val="variable"/>
    <w:sig w:usb0="00000087" w:usb1="00000000" w:usb2="00000000" w:usb3="00000000" w:csb0="0000001B" w:csb1="00000000"/>
  </w:font>
  <w:font w:name="MV Boli">
    <w:panose1 w:val="02000500030200090000"/>
    <w:charset w:val="00"/>
    <w:family w:val="auto"/>
    <w:pitch w:val="variable"/>
    <w:sig w:usb0="00000003" w:usb1="00000000" w:usb2="000001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A6DBC" w14:textId="08C626B2"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66</w:t>
    </w:r>
    <w:r w:rsidRPr="00B55A21">
      <w:rPr>
        <w:rFonts w:ascii="Arial" w:hAnsi="Arial" w:cs="Arial"/>
        <w:bCs/>
        <w:color w:val="auto"/>
        <w:sz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C20CA" w14:textId="358A8A17"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22</w:t>
    </w:r>
    <w:r w:rsidRPr="00B55A21">
      <w:rPr>
        <w:rFonts w:ascii="Arial" w:hAnsi="Arial" w:cs="Arial"/>
        <w:bCs/>
        <w:color w:val="auto"/>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91B60C" w14:textId="6DE00FE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26</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26</w:t>
    </w:r>
    <w:r w:rsidRPr="00B55A21">
      <w:rPr>
        <w:rFonts w:ascii="Arial" w:hAnsi="Arial" w:cs="Arial"/>
        <w:bCs/>
        <w:color w:val="auto"/>
        <w:sz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C40DA" w14:textId="08B39E2B"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27</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27</w:t>
    </w:r>
    <w:r w:rsidRPr="00B55A21">
      <w:rPr>
        <w:rFonts w:ascii="Arial" w:hAnsi="Arial" w:cs="Arial"/>
        <w:bCs/>
        <w:color w:val="auto"/>
        <w:sz w:val="20"/>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FD977" w14:textId="37C41BEE"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29</w:t>
    </w:r>
    <w:r w:rsidRPr="00B55A21">
      <w:rPr>
        <w:rFonts w:ascii="Arial" w:hAnsi="Arial" w:cs="Arial"/>
        <w:bCs/>
        <w:color w:val="auto"/>
        <w:sz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7AD69" w14:textId="25166195"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31</w:t>
    </w:r>
    <w:r w:rsidRPr="00B55A21">
      <w:rPr>
        <w:rFonts w:ascii="Arial" w:hAnsi="Arial" w:cs="Arial"/>
        <w:bCs/>
        <w:color w:val="auto"/>
        <w:sz w:val="20"/>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FDD8D" w14:textId="10794CD0" w:rsidR="00F71AAD" w:rsidRPr="00B55A21" w:rsidRDefault="00F71AAD" w:rsidP="00932051">
    <w:pPr>
      <w:pStyle w:val="Footer"/>
      <w:pBdr>
        <w:top w:val="single" w:sz="4" w:space="1" w:color="auto"/>
      </w:pBdr>
      <w:tabs>
        <w:tab w:val="clear" w:pos="4513"/>
        <w:tab w:val="clear" w:pos="9026"/>
        <w:tab w:val="center" w:pos="4820"/>
        <w:tab w:val="right" w:pos="14884"/>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32</w:t>
    </w:r>
    <w:r w:rsidRPr="00B55A21">
      <w:rPr>
        <w:rFonts w:ascii="Arial" w:hAnsi="Arial" w:cs="Arial"/>
        <w:bCs/>
        <w:color w:val="auto"/>
        <w:sz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E00C87" w14:textId="58FAB4E9"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34</w:t>
    </w:r>
    <w:r w:rsidRPr="00B55A21">
      <w:rPr>
        <w:rFonts w:ascii="Arial" w:hAnsi="Arial" w:cs="Arial"/>
        <w:bCs/>
        <w:color w:val="auto"/>
        <w:sz w:val="20"/>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77BA8" w14:textId="63EF8341"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39</w:t>
    </w:r>
    <w:r w:rsidRPr="00B55A21">
      <w:rPr>
        <w:rFonts w:ascii="Arial" w:hAnsi="Arial" w:cs="Arial"/>
        <w:bCs/>
        <w:color w:val="auto"/>
        <w:sz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C8355" w14:textId="5338B8C0" w:rsidR="00F71AAD" w:rsidRPr="00B55A21" w:rsidRDefault="00F71AAD" w:rsidP="009C7852">
    <w:pPr>
      <w:pStyle w:val="Footer"/>
      <w:pBdr>
        <w:top w:val="single" w:sz="4" w:space="1" w:color="auto"/>
      </w:pBdr>
      <w:tabs>
        <w:tab w:val="clear" w:pos="4513"/>
        <w:tab w:val="clear" w:pos="9026"/>
        <w:tab w:val="center" w:pos="4820"/>
        <w:tab w:val="right" w:pos="14601"/>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40</w:t>
    </w:r>
    <w:r w:rsidRPr="00B55A21">
      <w:rPr>
        <w:rFonts w:ascii="Arial" w:hAnsi="Arial" w:cs="Arial"/>
        <w:bCs/>
        <w:color w:val="auto"/>
        <w:sz w:val="20"/>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72EE00" w14:textId="4B29A2D4"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43</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43</w:t>
    </w:r>
    <w:r w:rsidRPr="00B55A21">
      <w:rPr>
        <w:rFonts w:ascii="Arial" w:hAnsi="Arial" w:cs="Arial"/>
        <w:bCs/>
        <w:color w:val="auto"/>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76AB2F" w14:textId="575A6887"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w:t>
    </w:r>
    <w:r w:rsidRPr="00B55A21">
      <w:rPr>
        <w:rFonts w:ascii="Arial" w:hAnsi="Arial" w:cs="Arial"/>
        <w:bCs/>
        <w:color w:val="auto"/>
        <w:sz w:val="20"/>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0B55E" w14:textId="343DFB24"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44</w:t>
    </w:r>
    <w:r w:rsidRPr="00B55A21">
      <w:rPr>
        <w:rFonts w:ascii="Arial" w:hAnsi="Arial" w:cs="Arial"/>
        <w:bCs/>
        <w:color w:val="auto"/>
        <w:sz w:val="20"/>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E0D1B" w14:textId="4BA56614"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50</w:t>
    </w:r>
    <w:r w:rsidRPr="00B55A21">
      <w:rPr>
        <w:rFonts w:ascii="Arial" w:hAnsi="Arial" w:cs="Arial"/>
        <w:bCs/>
        <w:color w:val="auto"/>
        <w:sz w:val="20"/>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FF28B" w14:textId="6EDB4016"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51</w:t>
    </w:r>
    <w:r w:rsidRPr="00B55A21">
      <w:rPr>
        <w:rFonts w:ascii="Arial" w:hAnsi="Arial" w:cs="Arial"/>
        <w:bCs/>
        <w:color w:val="auto"/>
        <w:sz w:val="20"/>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C0902" w14:textId="0BAC8E06"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56</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56</w:t>
    </w:r>
    <w:r w:rsidRPr="00B55A21">
      <w:rPr>
        <w:rFonts w:ascii="Arial" w:hAnsi="Arial" w:cs="Arial"/>
        <w:bCs/>
        <w:color w:val="auto"/>
        <w:sz w:val="20"/>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7B9C3" w14:textId="71E1EA4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57</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57</w:t>
    </w:r>
    <w:r w:rsidRPr="00B55A21">
      <w:rPr>
        <w:rFonts w:ascii="Arial" w:hAnsi="Arial" w:cs="Arial"/>
        <w:bCs/>
        <w:color w:val="auto"/>
        <w:sz w:val="20"/>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7A422" w14:textId="70876FA2"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www.teachitenglish.co.uk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58</w:t>
    </w:r>
    <w:r w:rsidRPr="00B55A21">
      <w:rPr>
        <w:rFonts w:ascii="Arial" w:hAnsi="Arial" w:cs="Arial"/>
        <w:bCs/>
        <w:color w:val="auto"/>
        <w:sz w:val="20"/>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FF1719" w14:textId="74640717"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60</w:t>
    </w:r>
    <w:r w:rsidRPr="00B55A21">
      <w:rPr>
        <w:rFonts w:ascii="Arial" w:hAnsi="Arial" w:cs="Arial"/>
        <w:bCs/>
        <w:color w:val="auto"/>
        <w:sz w:val="20"/>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88704" w14:textId="5E69FD4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61</w:t>
    </w:r>
    <w:r w:rsidRPr="00B55A21">
      <w:rPr>
        <w:rFonts w:ascii="Arial" w:hAnsi="Arial" w:cs="Arial"/>
        <w:bCs/>
        <w:color w:val="auto"/>
        <w:sz w:val="20"/>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FD966" w14:textId="197E8DF8"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62</w:t>
    </w:r>
    <w:r w:rsidRPr="00B55A21">
      <w:rPr>
        <w:rFonts w:ascii="Arial" w:hAnsi="Arial" w:cs="Arial"/>
        <w:bCs/>
        <w:color w:val="auto"/>
        <w:sz w:val="20"/>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66120" w14:textId="406B2A9E" w:rsidR="00F71AAD" w:rsidRPr="00B55A21" w:rsidRDefault="00F71AAD" w:rsidP="009C7852">
    <w:pPr>
      <w:pStyle w:val="Footer"/>
      <w:pBdr>
        <w:top w:val="single" w:sz="4" w:space="1" w:color="auto"/>
      </w:pBdr>
      <w:tabs>
        <w:tab w:val="clear" w:pos="4513"/>
        <w:tab w:val="clear" w:pos="9026"/>
        <w:tab w:val="center" w:pos="4820"/>
        <w:tab w:val="right" w:pos="14884"/>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63</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63</w:t>
    </w:r>
    <w:r w:rsidRPr="00B55A21">
      <w:rPr>
        <w:rFonts w:ascii="Arial" w:hAnsi="Arial" w:cs="Arial"/>
        <w:bCs/>
        <w:color w:val="auto"/>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0C720" w14:textId="7DFA415E"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w:t>
    </w:r>
    <w:r w:rsidRPr="00B55A21">
      <w:rPr>
        <w:rFonts w:ascii="Arial" w:hAnsi="Arial" w:cs="Arial"/>
        <w:bCs/>
        <w:color w:val="auto"/>
        <w:sz w:val="20"/>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A5322" w14:textId="4960AE6F"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65</w:t>
    </w:r>
    <w:r w:rsidRPr="00B55A21">
      <w:rPr>
        <w:rFonts w:ascii="Arial" w:hAnsi="Arial" w:cs="Arial"/>
        <w:bCs/>
        <w:color w:val="auto"/>
        <w:sz w:val="20"/>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8319C" w14:textId="6A097A0C" w:rsidR="00F71AAD" w:rsidRPr="00B55A21" w:rsidRDefault="00F71AAD" w:rsidP="009C7852">
    <w:pPr>
      <w:pStyle w:val="Footer"/>
      <w:pBdr>
        <w:top w:val="single" w:sz="4" w:space="1" w:color="auto"/>
      </w:pBdr>
      <w:tabs>
        <w:tab w:val="clear" w:pos="4513"/>
        <w:tab w:val="clear" w:pos="9026"/>
        <w:tab w:val="center" w:pos="4820"/>
        <w:tab w:val="right" w:pos="14601"/>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70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C74200" w14:textId="3E84534A"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73</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40E76" w14:textId="13DDC09A"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74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6821B" w14:textId="48CAFFDF"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78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36369" w14:textId="3257D44E"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79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C1DD7" w14:textId="39D11179"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84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F638B" w14:textId="2B09C2F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85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86275B" w14:textId="4383060B"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86</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0D960" w14:textId="745F36BD"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90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76F356" w14:textId="121535C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7</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7</w:t>
    </w:r>
    <w:r w:rsidRPr="00B55A21">
      <w:rPr>
        <w:rFonts w:ascii="Arial" w:hAnsi="Arial" w:cs="Arial"/>
        <w:bCs/>
        <w:color w:val="auto"/>
        <w:sz w:val="20"/>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F655D" w14:textId="4DCB24E9"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101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C46E6" w14:textId="0629496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102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FC9440" w14:textId="37B45D5C"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105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F037C" w14:textId="682945C2"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106</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152</w:t>
    </w:r>
    <w:r w:rsidRPr="00B55A21">
      <w:rPr>
        <w:rFonts w:ascii="Arial" w:hAnsi="Arial" w:cs="Arial"/>
        <w:bCs/>
        <w:color w:val="auto"/>
        <w:sz w:val="20"/>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D0F938" w14:textId="480FE73B"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110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930131" w14:textId="5EB90F94"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112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05340C" w14:textId="674063F2"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117</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B4DC5C" w14:textId="3710695D" w:rsidR="00F71AAD" w:rsidRPr="00B55A21" w:rsidRDefault="00F71AAD" w:rsidP="009C7852">
    <w:pPr>
      <w:pStyle w:val="Footer"/>
      <w:pBdr>
        <w:top w:val="single" w:sz="4" w:space="1" w:color="auto"/>
      </w:pBdr>
      <w:tabs>
        <w:tab w:val="clear" w:pos="4513"/>
        <w:tab w:val="clear" w:pos="9026"/>
        <w:tab w:val="center" w:pos="4820"/>
        <w:tab w:val="right" w:pos="14884"/>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118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FD464" w14:textId="1AF331CA"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125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152</w:t>
    </w:r>
    <w:r w:rsidRPr="00B55A21">
      <w:rPr>
        <w:rFonts w:ascii="Arial" w:hAnsi="Arial" w:cs="Arial"/>
        <w:bCs/>
        <w:color w:val="auto"/>
        <w:sz w:val="20"/>
      </w:rP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D5A92F" w14:textId="4CF38D4D"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129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152</w:t>
    </w:r>
    <w:r w:rsidRPr="00B55A21">
      <w:rPr>
        <w:rFonts w:ascii="Arial" w:hAnsi="Arial" w:cs="Arial"/>
        <w:bCs/>
        <w:color w:val="auto"/>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E0FF70" w14:textId="03F4EE06"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8</w:t>
    </w:r>
    <w:r w:rsidRPr="00B55A21">
      <w:rPr>
        <w:rFonts w:ascii="Arial" w:hAnsi="Arial" w:cs="Arial"/>
        <w:bCs/>
        <w:color w:val="auto"/>
        <w:sz w:val="20"/>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5433B2" w14:textId="7F321BD2"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143</w:t>
    </w:r>
    <w:r w:rsidRPr="00B55A21">
      <w:rPr>
        <w:rFonts w:ascii="Arial" w:hAnsi="Arial" w:cs="Arial"/>
        <w:bCs/>
        <w:color w:val="auto"/>
        <w:sz w:val="20"/>
      </w:rPr>
      <w:fldChar w:fldCharType="end"/>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604D5" w14:textId="538D3338"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144</w:t>
    </w:r>
    <w:r w:rsidRPr="00B55A21">
      <w:rPr>
        <w:rFonts w:ascii="Arial" w:hAnsi="Arial" w:cs="Arial"/>
        <w:bCs/>
        <w:color w:val="auto"/>
        <w:sz w:val="20"/>
      </w:rPr>
      <w:fldChar w:fldCharType="end"/>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CED5C" w14:textId="6294DCC7"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145</w:t>
    </w:r>
    <w:r w:rsidRPr="00B55A21">
      <w:rPr>
        <w:rFonts w:ascii="Arial" w:hAnsi="Arial" w:cs="Arial"/>
        <w:bCs/>
        <w:color w:val="auto"/>
        <w:sz w:val="20"/>
      </w:rP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F74B2" w14:textId="23629505"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151</w:t>
    </w:r>
    <w:r w:rsidRPr="00B55A21">
      <w:rPr>
        <w:rFonts w:ascii="Arial" w:hAnsi="Arial" w:cs="Arial"/>
        <w:bCs/>
        <w:color w:val="auto"/>
        <w:sz w:val="20"/>
      </w:rP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96B817" w14:textId="55C7F6FA"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3F164C">
      <w:rPr>
        <w:rFonts w:ascii="Arial" w:hAnsi="Arial" w:cs="Arial"/>
        <w:bCs/>
        <w:noProof/>
        <w:color w:val="auto"/>
        <w:sz w:val="20"/>
      </w:rPr>
      <w:t>152</w:t>
    </w:r>
    <w:r w:rsidRPr="00B55A21">
      <w:rPr>
        <w:rFonts w:ascii="Arial" w:hAnsi="Arial" w:cs="Arial"/>
        <w:bCs/>
        <w:color w:val="auto"/>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F58AF" w14:textId="1275BE2D"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9</w:t>
    </w:r>
    <w:r w:rsidRPr="00B55A21">
      <w:rPr>
        <w:rFonts w:ascii="Arial" w:hAnsi="Arial" w:cs="Arial"/>
        <w:bCs/>
        <w:color w:val="auto"/>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00564" w14:textId="768EF046"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10</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10</w:t>
    </w:r>
    <w:r w:rsidRPr="00B55A21">
      <w:rPr>
        <w:rFonts w:ascii="Arial" w:hAnsi="Arial" w:cs="Arial"/>
        <w:bCs/>
        <w:color w:val="auto"/>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46895" w14:textId="0C57AA04"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17</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17</w:t>
    </w:r>
    <w:r w:rsidRPr="00B55A21">
      <w:rPr>
        <w:rFonts w:ascii="Arial" w:hAnsi="Arial" w:cs="Arial"/>
        <w:bCs/>
        <w:color w:val="auto"/>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04D43" w14:textId="679B3C03" w:rsidR="00F71AAD" w:rsidRPr="00B55A21" w:rsidRDefault="00F71AAD"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www.teachit.co.uk 2019</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360B1">
      <w:rPr>
        <w:rFonts w:ascii="Arial" w:hAnsi="Arial" w:cs="Arial"/>
        <w:bCs/>
        <w:noProof/>
        <w:color w:val="auto"/>
        <w:sz w:val="20"/>
      </w:rPr>
      <w:t>18</w:t>
    </w:r>
    <w:r w:rsidRPr="00B55A21">
      <w:rPr>
        <w:rFonts w:ascii="Arial" w:hAnsi="Arial" w:cs="Arial"/>
        <w:bCs/>
        <w:color w:val="auto"/>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0B03D7" w14:textId="77777777" w:rsidR="00F71AAD" w:rsidRDefault="00F71AAD" w:rsidP="00B55A21">
      <w:r>
        <w:separator/>
      </w:r>
    </w:p>
  </w:footnote>
  <w:footnote w:type="continuationSeparator" w:id="0">
    <w:p w14:paraId="77EF0FAC" w14:textId="77777777" w:rsidR="00F71AAD" w:rsidRDefault="00F71AAD" w:rsidP="00B55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5A320A" w14:textId="77777777" w:rsidR="00F71AAD" w:rsidRPr="00B76C1C" w:rsidRDefault="00F71AAD" w:rsidP="0078237D">
    <w:pPr>
      <w:pStyle w:val="Header"/>
      <w:pBdr>
        <w:bottom w:val="single" w:sz="4" w:space="1" w:color="auto"/>
      </w:pBdr>
      <w:spacing w:after="240" w:line="240" w:lineRule="auto"/>
      <w:jc w:val="right"/>
      <w:rPr>
        <w:rFonts w:ascii="Arial" w:hAnsi="Arial" w:cs="Arial"/>
        <w:color w:val="auto"/>
        <w:sz w:val="28"/>
      </w:rPr>
    </w:pPr>
    <w:r w:rsidRPr="00B76C1C">
      <w:rPr>
        <w:rFonts w:ascii="Arial" w:hAnsi="Arial" w:cs="Arial"/>
        <w:color w:val="auto"/>
        <w:sz w:val="28"/>
      </w:rPr>
      <w:t>Resource title</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637E7"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73600" behindDoc="0" locked="0" layoutInCell="1" allowOverlap="1" wp14:anchorId="49AB4D4B" wp14:editId="209F865C">
              <wp:simplePos x="0" y="0"/>
              <wp:positionH relativeFrom="column">
                <wp:posOffset>6206119</wp:posOffset>
              </wp:positionH>
              <wp:positionV relativeFrom="paragraph">
                <wp:posOffset>-449580</wp:posOffset>
              </wp:positionV>
              <wp:extent cx="400050" cy="2486025"/>
              <wp:effectExtent l="0" t="0" r="0" b="9525"/>
              <wp:wrapNone/>
              <wp:docPr id="606" name="Group 606"/>
              <wp:cNvGraphicFramePr/>
              <a:graphic xmlns:a="http://schemas.openxmlformats.org/drawingml/2006/main">
                <a:graphicData uri="http://schemas.microsoft.com/office/word/2010/wordprocessingGroup">
                  <wpg:wgp>
                    <wpg:cNvGrpSpPr/>
                    <wpg:grpSpPr>
                      <a:xfrm>
                        <a:off x="0" y="0"/>
                        <a:ext cx="400050" cy="2486025"/>
                        <a:chOff x="0" y="0"/>
                        <a:chExt cx="400050" cy="2486025"/>
                      </a:xfrm>
                    </wpg:grpSpPr>
                    <wps:wsp>
                      <wps:cNvPr id="607" name="AutoShape 615"/>
                      <wps:cNvSpPr>
                        <a:spLocks noChangeArrowheads="1"/>
                      </wps:cNvSpPr>
                      <wps:spPr bwMode="auto">
                        <a:xfrm>
                          <a:off x="0" y="95221"/>
                          <a:ext cx="400050" cy="2390804"/>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4D15C7F" w14:textId="3CFF1DCC" w:rsidR="00F71AAD" w:rsidRPr="005076EB" w:rsidRDefault="00F71AAD" w:rsidP="005076EB">
                            <w:pPr>
                              <w:ind w:left="567"/>
                              <w:rPr>
                                <w:b/>
                                <w:color w:val="FFFFFF" w:themeColor="background1"/>
                                <w:sz w:val="24"/>
                                <w:szCs w:val="24"/>
                              </w:rPr>
                            </w:pPr>
                            <w:r>
                              <w:rPr>
                                <w:b/>
                                <w:color w:val="FFFFFF" w:themeColor="background1"/>
                                <w:sz w:val="24"/>
                                <w:szCs w:val="24"/>
                              </w:rPr>
                              <w:t>Source 1: Activities</w:t>
                            </w:r>
                          </w:p>
                        </w:txbxContent>
                      </wps:txbx>
                      <wps:bodyPr rot="0" vert="vert270" wrap="square" lIns="91440" tIns="45720" rIns="91440" bIns="45720" anchor="ctr" anchorCtr="0" upright="1">
                        <a:noAutofit/>
                      </wps:bodyPr>
                    </wps:wsp>
                    <wps:wsp>
                      <wps:cNvPr id="608"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DF32791"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9AB4D4B" id="Group 606" o:spid="_x0000_s1207" style="position:absolute;left:0;text-align:left;margin-left:488.65pt;margin-top:-35.4pt;width:31.5pt;height:195.75pt;z-index:251673600;mso-position-horizontal-relative:text;mso-position-vertical-relative:text;mso-height-relative:margin" coordsize="4000,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">
              <v:roundrect id="AutoShape 615" o:spid="_x0000_s1208" style="position:absolute;top:952;width:4000;height:23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" fillcolor="#63556f [3205]" stroked="f" strokeweight="2pt">
                <v:textbox style="layout-flow:vertical;mso-layout-flow-alt:bottom-to-top">
                  <w:txbxContent>
                    <w:p w14:paraId="54D15C7F" w14:textId="3CFF1DCC" w:rsidR="00F71AAD" w:rsidRPr="005076EB" w:rsidRDefault="00F71AAD" w:rsidP="005076EB">
                      <w:pPr>
                        <w:ind w:left="567"/>
                        <w:rPr>
                          <w:b/>
                          <w:color w:val="FFFFFF" w:themeColor="background1"/>
                          <w:sz w:val="24"/>
                          <w:szCs w:val="24"/>
                        </w:rPr>
                      </w:pPr>
                      <w:r>
                        <w:rPr>
                          <w:b/>
                          <w:color w:val="FFFFFF" w:themeColor="background1"/>
                          <w:sz w:val="24"/>
                          <w:szCs w:val="24"/>
                        </w:rPr>
                        <w:t>Source 1: Activities</w:t>
                      </w:r>
                    </w:p>
                  </w:txbxContent>
                </v:textbox>
              </v:roundrect>
              <v:rect id="AutoShape 615" o:spid="_x0000_s1209"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" fillcolor="#63556f [3205]" stroked="f" strokeweight="2pt">
                <v:stroke joinstyle="round"/>
                <v:textbox style="layout-flow:vertical;mso-layout-flow-alt:bottom-to-top">
                  <w:txbxContent>
                    <w:p w14:paraId="7DF32791"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962CF" w14:textId="75FC56D3"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72928" behindDoc="0" locked="0" layoutInCell="1" allowOverlap="1" wp14:anchorId="6C9BC301" wp14:editId="01E65F12">
              <wp:simplePos x="0" y="0"/>
              <wp:positionH relativeFrom="column">
                <wp:posOffset>6224905</wp:posOffset>
              </wp:positionH>
              <wp:positionV relativeFrom="paragraph">
                <wp:posOffset>-449580</wp:posOffset>
              </wp:positionV>
              <wp:extent cx="400050" cy="2486025"/>
              <wp:effectExtent l="0" t="0" r="0" b="9525"/>
              <wp:wrapNone/>
              <wp:docPr id="315" name="Group 315"/>
              <wp:cNvGraphicFramePr/>
              <a:graphic xmlns:a="http://schemas.openxmlformats.org/drawingml/2006/main">
                <a:graphicData uri="http://schemas.microsoft.com/office/word/2010/wordprocessingGroup">
                  <wpg:wgp>
                    <wpg:cNvGrpSpPr/>
                    <wpg:grpSpPr>
                      <a:xfrm>
                        <a:off x="0" y="0"/>
                        <a:ext cx="400050" cy="2486025"/>
                        <a:chOff x="0" y="0"/>
                        <a:chExt cx="400050" cy="2486025"/>
                      </a:xfrm>
                    </wpg:grpSpPr>
                    <wps:wsp>
                      <wps:cNvPr id="316" name="AutoShape 615"/>
                      <wps:cNvSpPr>
                        <a:spLocks noChangeArrowheads="1"/>
                      </wps:cNvSpPr>
                      <wps:spPr bwMode="auto">
                        <a:xfrm>
                          <a:off x="0" y="95221"/>
                          <a:ext cx="400050" cy="2390804"/>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E06692" w14:textId="77777777" w:rsidR="00F71AAD" w:rsidRPr="005076EB" w:rsidRDefault="00F71AAD" w:rsidP="00F14326">
                            <w:pPr>
                              <w:ind w:left="567"/>
                              <w:rPr>
                                <w:b/>
                                <w:color w:val="FFFFFF" w:themeColor="background1"/>
                                <w:sz w:val="24"/>
                                <w:szCs w:val="24"/>
                              </w:rPr>
                            </w:pPr>
                            <w:r>
                              <w:rPr>
                                <w:b/>
                                <w:color w:val="FFFFFF" w:themeColor="background1"/>
                                <w:sz w:val="24"/>
                                <w:szCs w:val="24"/>
                              </w:rPr>
                              <w:t>Source 1: Activities</w:t>
                            </w:r>
                          </w:p>
                        </w:txbxContent>
                      </wps:txbx>
                      <wps:bodyPr rot="0" vert="vert270" wrap="square" lIns="91440" tIns="45720" rIns="91440" bIns="45720" anchor="ctr" anchorCtr="0" upright="1">
                        <a:noAutofit/>
                      </wps:bodyPr>
                    </wps:wsp>
                    <wps:wsp>
                      <wps:cNvPr id="317"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CCBEAD2" w14:textId="77777777" w:rsidR="00F71AAD" w:rsidRPr="005076EB" w:rsidRDefault="00F71AAD" w:rsidP="00F1432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C9BC301" id="Group 315" o:spid="_x0000_s1210" style="position:absolute;left:0;text-align:left;margin-left:490.15pt;margin-top:-35.4pt;width:31.5pt;height:195.75pt;z-index:251772928;mso-position-horizontal-relative:text;mso-position-vertical-relative:text;mso-height-relative:margin" coordsize="4000,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">
              <v:roundrect id="AutoShape 615" o:spid="_x0000_s1211" style="position:absolute;top:952;width:4000;height:23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" fillcolor="#63556f [3205]" stroked="f" strokeweight="2pt">
                <v:textbox style="layout-flow:vertical;mso-layout-flow-alt:bottom-to-top">
                  <w:txbxContent>
                    <w:p w14:paraId="75E06692" w14:textId="77777777" w:rsidR="00F71AAD" w:rsidRPr="005076EB" w:rsidRDefault="00F71AAD" w:rsidP="00F14326">
                      <w:pPr>
                        <w:ind w:left="567"/>
                        <w:rPr>
                          <w:b/>
                          <w:color w:val="FFFFFF" w:themeColor="background1"/>
                          <w:sz w:val="24"/>
                          <w:szCs w:val="24"/>
                        </w:rPr>
                      </w:pPr>
                      <w:r>
                        <w:rPr>
                          <w:b/>
                          <w:color w:val="FFFFFF" w:themeColor="background1"/>
                          <w:sz w:val="24"/>
                          <w:szCs w:val="24"/>
                        </w:rPr>
                        <w:t>Source 1: Activities</w:t>
                      </w:r>
                    </w:p>
                  </w:txbxContent>
                </v:textbox>
              </v:roundrect>
              <v:rect id="AutoShape 615" o:spid="_x0000_s1212"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" fillcolor="#63556f [3205]" stroked="f" strokeweight="2pt">
                <v:stroke joinstyle="round"/>
                <v:textbox style="layout-flow:vertical;mso-layout-flow-alt:bottom-to-top">
                  <w:txbxContent>
                    <w:p w14:paraId="3CCBEAD2" w14:textId="77777777" w:rsidR="00F71AAD" w:rsidRPr="005076EB" w:rsidRDefault="00F71AAD" w:rsidP="00F14326">
                      <w:pPr>
                        <w:ind w:left="567"/>
                        <w:rPr>
                          <w:b/>
                          <w:color w:val="FFFFFF" w:themeColor="background1"/>
                          <w:sz w:val="24"/>
                          <w:szCs w:val="24"/>
                        </w:rPr>
                      </w:pPr>
                    </w:p>
                  </w:txbxContent>
                </v:textbox>
              </v:rect>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880429"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70880" behindDoc="0" locked="0" layoutInCell="1" allowOverlap="1" wp14:anchorId="2F147DD3" wp14:editId="402BD4D4">
              <wp:simplePos x="0" y="0"/>
              <wp:positionH relativeFrom="column">
                <wp:posOffset>6223635</wp:posOffset>
              </wp:positionH>
              <wp:positionV relativeFrom="paragraph">
                <wp:posOffset>-449580</wp:posOffset>
              </wp:positionV>
              <wp:extent cx="400050" cy="2486025"/>
              <wp:effectExtent l="0" t="0" r="0" b="9525"/>
              <wp:wrapNone/>
              <wp:docPr id="312" name="Group 312"/>
              <wp:cNvGraphicFramePr/>
              <a:graphic xmlns:a="http://schemas.openxmlformats.org/drawingml/2006/main">
                <a:graphicData uri="http://schemas.microsoft.com/office/word/2010/wordprocessingGroup">
                  <wpg:wgp>
                    <wpg:cNvGrpSpPr/>
                    <wpg:grpSpPr>
                      <a:xfrm>
                        <a:off x="0" y="0"/>
                        <a:ext cx="400050" cy="2486025"/>
                        <a:chOff x="0" y="0"/>
                        <a:chExt cx="400050" cy="2486025"/>
                      </a:xfrm>
                    </wpg:grpSpPr>
                    <wps:wsp>
                      <wps:cNvPr id="313" name="AutoShape 615"/>
                      <wps:cNvSpPr>
                        <a:spLocks noChangeArrowheads="1"/>
                      </wps:cNvSpPr>
                      <wps:spPr bwMode="auto">
                        <a:xfrm>
                          <a:off x="0" y="95221"/>
                          <a:ext cx="400050" cy="2390804"/>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091C72" w14:textId="77777777" w:rsidR="00F71AAD" w:rsidRPr="005076EB" w:rsidRDefault="00F71AAD" w:rsidP="005076EB">
                            <w:pPr>
                              <w:ind w:left="567"/>
                              <w:rPr>
                                <w:b/>
                                <w:color w:val="FFFFFF" w:themeColor="background1"/>
                                <w:sz w:val="24"/>
                                <w:szCs w:val="24"/>
                              </w:rPr>
                            </w:pPr>
                            <w:r>
                              <w:rPr>
                                <w:b/>
                                <w:color w:val="FFFFFF" w:themeColor="background1"/>
                                <w:sz w:val="24"/>
                                <w:szCs w:val="24"/>
                              </w:rPr>
                              <w:t>Source 1: Answers</w:t>
                            </w:r>
                          </w:p>
                        </w:txbxContent>
                      </wps:txbx>
                      <wps:bodyPr rot="0" vert="vert270" wrap="square" lIns="91440" tIns="45720" rIns="91440" bIns="45720" anchor="ctr" anchorCtr="0" upright="1">
                        <a:noAutofit/>
                      </wps:bodyPr>
                    </wps:wsp>
                    <wps:wsp>
                      <wps:cNvPr id="314"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952A64"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F147DD3" id="Group 312" o:spid="_x0000_s1213" style="position:absolute;left:0;text-align:left;margin-left:490.05pt;margin-top:-35.4pt;width:31.5pt;height:195.75pt;z-index:251770880;mso-position-horizontal-relative:text;mso-position-vertical-relative:text;mso-height-relative:margin" coordsize="4000,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">
              <v:roundrect id="AutoShape 615" o:spid="_x0000_s1214" style="position:absolute;top:952;width:4000;height:23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" fillcolor="#63556f [3205]" stroked="f" strokeweight="2pt">
                <v:textbox style="layout-flow:vertical;mso-layout-flow-alt:bottom-to-top">
                  <w:txbxContent>
                    <w:p w14:paraId="65091C72" w14:textId="77777777" w:rsidR="00F71AAD" w:rsidRPr="005076EB" w:rsidRDefault="00F71AAD" w:rsidP="005076EB">
                      <w:pPr>
                        <w:ind w:left="567"/>
                        <w:rPr>
                          <w:b/>
                          <w:color w:val="FFFFFF" w:themeColor="background1"/>
                          <w:sz w:val="24"/>
                          <w:szCs w:val="24"/>
                        </w:rPr>
                      </w:pPr>
                      <w:r>
                        <w:rPr>
                          <w:b/>
                          <w:color w:val="FFFFFF" w:themeColor="background1"/>
                          <w:sz w:val="24"/>
                          <w:szCs w:val="24"/>
                        </w:rPr>
                        <w:t>Source 1: Answers</w:t>
                      </w:r>
                    </w:p>
                  </w:txbxContent>
                </v:textbox>
              </v:roundrect>
              <v:rect id="AutoShape 615" o:spid="_x0000_s1215"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" fillcolor="#63556f [3205]" stroked="f" strokeweight="2pt">
                <v:stroke joinstyle="round"/>
                <v:textbox style="layout-flow:vertical;mso-layout-flow-alt:bottom-to-top">
                  <w:txbxContent>
                    <w:p w14:paraId="29952A64"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565AA"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77696" behindDoc="0" locked="0" layoutInCell="1" allowOverlap="1" wp14:anchorId="0969F29E" wp14:editId="35367823">
              <wp:simplePos x="0" y="0"/>
              <wp:positionH relativeFrom="column">
                <wp:posOffset>6224174</wp:posOffset>
              </wp:positionH>
              <wp:positionV relativeFrom="paragraph">
                <wp:posOffset>-449580</wp:posOffset>
              </wp:positionV>
              <wp:extent cx="400050" cy="2553419"/>
              <wp:effectExtent l="0" t="0" r="0" b="0"/>
              <wp:wrapNone/>
              <wp:docPr id="612" name="Group 612"/>
              <wp:cNvGraphicFramePr/>
              <a:graphic xmlns:a="http://schemas.openxmlformats.org/drawingml/2006/main">
                <a:graphicData uri="http://schemas.microsoft.com/office/word/2010/wordprocessingGroup">
                  <wpg:wgp>
                    <wpg:cNvGrpSpPr/>
                    <wpg:grpSpPr>
                      <a:xfrm>
                        <a:off x="0" y="0"/>
                        <a:ext cx="400050" cy="2553419"/>
                        <a:chOff x="0" y="0"/>
                        <a:chExt cx="400050" cy="2553419"/>
                      </a:xfrm>
                    </wpg:grpSpPr>
                    <wps:wsp>
                      <wps:cNvPr id="613" name="AutoShape 615"/>
                      <wps:cNvSpPr>
                        <a:spLocks noChangeArrowheads="1"/>
                      </wps:cNvSpPr>
                      <wps:spPr bwMode="auto">
                        <a:xfrm>
                          <a:off x="0" y="95221"/>
                          <a:ext cx="400050" cy="2458198"/>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B822F65" w14:textId="45DBA769" w:rsidR="00F71AAD" w:rsidRPr="005076EB" w:rsidRDefault="00F71AAD" w:rsidP="005076EB">
                            <w:pPr>
                              <w:ind w:left="567"/>
                              <w:rPr>
                                <w:b/>
                                <w:color w:val="FFFFFF" w:themeColor="background1"/>
                                <w:sz w:val="24"/>
                                <w:szCs w:val="24"/>
                              </w:rPr>
                            </w:pPr>
                            <w:r>
                              <w:rPr>
                                <w:b/>
                                <w:color w:val="FFFFFF" w:themeColor="background1"/>
                                <w:sz w:val="24"/>
                                <w:szCs w:val="24"/>
                              </w:rPr>
                              <w:t>Practice exam questions</w:t>
                            </w:r>
                          </w:p>
                        </w:txbxContent>
                      </wps:txbx>
                      <wps:bodyPr rot="0" vert="vert270" wrap="square" lIns="91440" tIns="45720" rIns="91440" bIns="45720" anchor="ctr" anchorCtr="0" upright="1">
                        <a:noAutofit/>
                      </wps:bodyPr>
                    </wps:wsp>
                    <wps:wsp>
                      <wps:cNvPr id="614"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51329C2"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969F29E" id="Group 612" o:spid="_x0000_s1216" style="position:absolute;left:0;text-align:left;margin-left:490.1pt;margin-top:-35.4pt;width:31.5pt;height:201.05pt;z-index:251677696;mso-position-horizontal-relative:text;mso-position-vertical-relative:text;mso-height-relative:mar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">
              <v:roundrect id="AutoShape 615" o:spid="_x0000_s1217"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" fillcolor="#63556f [3205]" stroked="f" strokeweight="2pt">
                <v:textbox style="layout-flow:vertical;mso-layout-flow-alt:bottom-to-top">
                  <w:txbxContent>
                    <w:p w14:paraId="5B822F65" w14:textId="45DBA769" w:rsidR="00F71AAD" w:rsidRPr="005076EB" w:rsidRDefault="00F71AAD" w:rsidP="005076EB">
                      <w:pPr>
                        <w:ind w:left="567"/>
                        <w:rPr>
                          <w:b/>
                          <w:color w:val="FFFFFF" w:themeColor="background1"/>
                          <w:sz w:val="24"/>
                          <w:szCs w:val="24"/>
                        </w:rPr>
                      </w:pPr>
                      <w:r>
                        <w:rPr>
                          <w:b/>
                          <w:color w:val="FFFFFF" w:themeColor="background1"/>
                          <w:sz w:val="24"/>
                          <w:szCs w:val="24"/>
                        </w:rPr>
                        <w:t>Practice exam questions</w:t>
                      </w:r>
                    </w:p>
                  </w:txbxContent>
                </v:textbox>
              </v:roundrect>
              <v:rect id="AutoShape 615" o:spid="_x0000_s1218"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" fillcolor="#63556f [3205]" stroked="f" strokeweight="2pt">
                <v:stroke joinstyle="round"/>
                <v:textbox style="layout-flow:vertical;mso-layout-flow-alt:bottom-to-top">
                  <w:txbxContent>
                    <w:p w14:paraId="251329C2"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378AD" w14:textId="30D770FA"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74976" behindDoc="0" locked="0" layoutInCell="1" allowOverlap="1" wp14:anchorId="5415F93E" wp14:editId="31857B12">
              <wp:simplePos x="0" y="0"/>
              <wp:positionH relativeFrom="column">
                <wp:posOffset>6225540</wp:posOffset>
              </wp:positionH>
              <wp:positionV relativeFrom="paragraph">
                <wp:posOffset>-450850</wp:posOffset>
              </wp:positionV>
              <wp:extent cx="400050" cy="2553418"/>
              <wp:effectExtent l="0" t="0" r="0" b="0"/>
              <wp:wrapNone/>
              <wp:docPr id="318" name="Group 318"/>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319"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510BA27" w14:textId="715B530B" w:rsidR="00F71AAD" w:rsidRPr="005076EB" w:rsidRDefault="00F71AAD" w:rsidP="00DF2A20">
                            <w:pPr>
                              <w:ind w:left="567"/>
                              <w:rPr>
                                <w:b/>
                                <w:color w:val="FFFFFF" w:themeColor="background1"/>
                                <w:sz w:val="24"/>
                                <w:szCs w:val="24"/>
                              </w:rPr>
                            </w:pPr>
                            <w:r>
                              <w:rPr>
                                <w:b/>
                                <w:color w:val="FFFFFF" w:themeColor="background1"/>
                                <w:sz w:val="24"/>
                                <w:szCs w:val="24"/>
                              </w:rPr>
                              <w:t>Spotlight on A02</w:t>
                            </w:r>
                          </w:p>
                        </w:txbxContent>
                      </wps:txbx>
                      <wps:bodyPr rot="0" vert="vert270" wrap="square" lIns="91440" tIns="45720" rIns="91440" bIns="45720" anchor="ctr" anchorCtr="0" upright="1">
                        <a:noAutofit/>
                      </wps:bodyPr>
                    </wps:wsp>
                    <wps:wsp>
                      <wps:cNvPr id="756"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C244D5" w14:textId="77777777" w:rsidR="00F71AAD" w:rsidRPr="005076EB" w:rsidRDefault="00F71AAD" w:rsidP="00DF2A20">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415F93E" id="Group 318" o:spid="_x0000_s1219" style="position:absolute;left:0;text-align:left;margin-left:490.2pt;margin-top:-35.5pt;width:31.5pt;height:201.05pt;z-index:25177497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">
              <v:roundrect id="AutoShape 615" o:spid="_x0000_s1220"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" fillcolor="#214327 [3206]" stroked="f" strokeweight="2pt">
                <v:textbox style="layout-flow:vertical;mso-layout-flow-alt:bottom-to-top">
                  <w:txbxContent>
                    <w:p w14:paraId="6510BA27" w14:textId="715B530B" w:rsidR="00F71AAD" w:rsidRPr="005076EB" w:rsidRDefault="00F71AAD" w:rsidP="00DF2A20">
                      <w:pPr>
                        <w:ind w:left="567"/>
                        <w:rPr>
                          <w:b/>
                          <w:color w:val="FFFFFF" w:themeColor="background1"/>
                          <w:sz w:val="24"/>
                          <w:szCs w:val="24"/>
                        </w:rPr>
                      </w:pPr>
                      <w:r>
                        <w:rPr>
                          <w:b/>
                          <w:color w:val="FFFFFF" w:themeColor="background1"/>
                          <w:sz w:val="24"/>
                          <w:szCs w:val="24"/>
                        </w:rPr>
                        <w:t>Spotlight on A02</w:t>
                      </w:r>
                    </w:p>
                  </w:txbxContent>
                </v:textbox>
              </v:roundrect>
              <v:rect id="AutoShape 615" o:spid="_x0000_s1221"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" fillcolor="#214327 [3206]" stroked="f" strokeweight="2pt">
                <v:stroke joinstyle="round"/>
                <v:textbox style="layout-flow:vertical;mso-layout-flow-alt:bottom-to-top">
                  <w:txbxContent>
                    <w:p w14:paraId="4DC244D5" w14:textId="77777777" w:rsidR="00F71AAD" w:rsidRPr="005076EB" w:rsidRDefault="00F71AAD" w:rsidP="00DF2A20">
                      <w:pPr>
                        <w:ind w:left="567"/>
                        <w:rPr>
                          <w:b/>
                          <w:color w:val="FFFFFF" w:themeColor="background1"/>
                          <w:sz w:val="24"/>
                          <w:szCs w:val="24"/>
                        </w:rPr>
                      </w:pPr>
                    </w:p>
                  </w:txbxContent>
                </v:textbox>
              </v:rect>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2C34D"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10816" behindDoc="0" locked="0" layoutInCell="1" allowOverlap="1" wp14:anchorId="1BBB3173" wp14:editId="7764BF66">
              <wp:simplePos x="0" y="0"/>
              <wp:positionH relativeFrom="column">
                <wp:posOffset>6225540</wp:posOffset>
              </wp:positionH>
              <wp:positionV relativeFrom="paragraph">
                <wp:posOffset>-450850</wp:posOffset>
              </wp:positionV>
              <wp:extent cx="400050" cy="2553418"/>
              <wp:effectExtent l="0" t="0" r="0" b="0"/>
              <wp:wrapNone/>
              <wp:docPr id="599" name="Group 599"/>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00"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4A56EFE" w14:textId="77777777" w:rsidR="00F71AAD" w:rsidRPr="005076EB" w:rsidRDefault="00F71AAD" w:rsidP="00DF2A20">
                            <w:pPr>
                              <w:ind w:left="567"/>
                              <w:rPr>
                                <w:b/>
                                <w:color w:val="FFFFFF" w:themeColor="background1"/>
                                <w:sz w:val="24"/>
                                <w:szCs w:val="24"/>
                              </w:rPr>
                            </w:pPr>
                            <w:r>
                              <w:rPr>
                                <w:b/>
                                <w:color w:val="FFFFFF" w:themeColor="background1"/>
                                <w:sz w:val="24"/>
                                <w:szCs w:val="24"/>
                              </w:rPr>
                              <w:t>Pre-reading activities</w:t>
                            </w:r>
                          </w:p>
                        </w:txbxContent>
                      </wps:txbx>
                      <wps:bodyPr rot="0" vert="vert270" wrap="square" lIns="91440" tIns="45720" rIns="91440" bIns="45720" anchor="ctr" anchorCtr="0" upright="1">
                        <a:noAutofit/>
                      </wps:bodyPr>
                    </wps:wsp>
                    <wps:wsp>
                      <wps:cNvPr id="601"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B0C961" w14:textId="77777777" w:rsidR="00F71AAD" w:rsidRPr="005076EB" w:rsidRDefault="00F71AAD" w:rsidP="00DF2A20">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BBB3173" id="Group 599" o:spid="_x0000_s1222" style="position:absolute;left:0;text-align:left;margin-left:490.2pt;margin-top:-35.5pt;width:31.5pt;height:201.05pt;z-index:25181081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">
              <v:roundrect id="AutoShape 615" o:spid="_x0000_s1223"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" fillcolor="#214327 [3206]" stroked="f" strokeweight="2pt">
                <v:textbox style="layout-flow:vertical;mso-layout-flow-alt:bottom-to-top">
                  <w:txbxContent>
                    <w:p w14:paraId="34A56EFE" w14:textId="77777777" w:rsidR="00F71AAD" w:rsidRPr="005076EB" w:rsidRDefault="00F71AAD" w:rsidP="00DF2A20">
                      <w:pPr>
                        <w:ind w:left="567"/>
                        <w:rPr>
                          <w:b/>
                          <w:color w:val="FFFFFF" w:themeColor="background1"/>
                          <w:sz w:val="24"/>
                          <w:szCs w:val="24"/>
                        </w:rPr>
                      </w:pPr>
                      <w:r>
                        <w:rPr>
                          <w:b/>
                          <w:color w:val="FFFFFF" w:themeColor="background1"/>
                          <w:sz w:val="24"/>
                          <w:szCs w:val="24"/>
                        </w:rPr>
                        <w:t>Pre-reading activities</w:t>
                      </w:r>
                    </w:p>
                  </w:txbxContent>
                </v:textbox>
              </v:roundrect>
              <v:rect id="AutoShape 615" o:spid="_x0000_s1224"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" fillcolor="#214327 [3206]" stroked="f" strokeweight="2pt">
                <v:stroke joinstyle="round"/>
                <v:textbox style="layout-flow:vertical;mso-layout-flow-alt:bottom-to-top">
                  <w:txbxContent>
                    <w:p w14:paraId="12B0C961" w14:textId="77777777" w:rsidR="00F71AAD" w:rsidRPr="005076EB" w:rsidRDefault="00F71AAD" w:rsidP="00DF2A20">
                      <w:pPr>
                        <w:ind w:left="567"/>
                        <w:rPr>
                          <w:b/>
                          <w:color w:val="FFFFFF" w:themeColor="background1"/>
                          <w:sz w:val="24"/>
                          <w:szCs w:val="24"/>
                        </w:rPr>
                      </w:pPr>
                    </w:p>
                  </w:txbxContent>
                </v:textbox>
              </v:rect>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8C538"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81792" behindDoc="0" locked="0" layoutInCell="1" allowOverlap="1" wp14:anchorId="6792B149" wp14:editId="769D8A51">
              <wp:simplePos x="0" y="0"/>
              <wp:positionH relativeFrom="column">
                <wp:posOffset>6225540</wp:posOffset>
              </wp:positionH>
              <wp:positionV relativeFrom="paragraph">
                <wp:posOffset>-450850</wp:posOffset>
              </wp:positionV>
              <wp:extent cx="400050" cy="2553418"/>
              <wp:effectExtent l="0" t="0" r="0" b="0"/>
              <wp:wrapNone/>
              <wp:docPr id="618" name="Group 618"/>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19"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A7D6186" w14:textId="42A10869" w:rsidR="00F71AAD" w:rsidRPr="005076EB" w:rsidRDefault="00F71AAD" w:rsidP="005076EB">
                            <w:pPr>
                              <w:ind w:left="567"/>
                              <w:rPr>
                                <w:b/>
                                <w:color w:val="FFFFFF" w:themeColor="background1"/>
                                <w:sz w:val="24"/>
                                <w:szCs w:val="24"/>
                              </w:rPr>
                            </w:pPr>
                            <w:r>
                              <w:rPr>
                                <w:b/>
                                <w:color w:val="FFFFFF" w:themeColor="background1"/>
                                <w:sz w:val="24"/>
                                <w:szCs w:val="24"/>
                              </w:rPr>
                              <w:t>Source 2: Extract</w:t>
                            </w:r>
                          </w:p>
                        </w:txbxContent>
                      </wps:txbx>
                      <wps:bodyPr rot="0" vert="vert270" wrap="square" lIns="91440" tIns="45720" rIns="91440" bIns="45720" anchor="ctr" anchorCtr="0" upright="1">
                        <a:noAutofit/>
                      </wps:bodyPr>
                    </wps:wsp>
                    <wps:wsp>
                      <wps:cNvPr id="620"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17CECE7"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792B149" id="Group 618" o:spid="_x0000_s1225" style="position:absolute;left:0;text-align:left;margin-left:490.2pt;margin-top:-35.5pt;width:31.5pt;height:201.05pt;z-index:25168179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">
              <v:roundrect id="AutoShape 615" o:spid="_x0000_s1226"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" fillcolor="#214327 [3206]" stroked="f" strokeweight="2pt">
                <v:textbox style="layout-flow:vertical;mso-layout-flow-alt:bottom-to-top">
                  <w:txbxContent>
                    <w:p w14:paraId="1A7D6186" w14:textId="42A10869" w:rsidR="00F71AAD" w:rsidRPr="005076EB" w:rsidRDefault="00F71AAD" w:rsidP="005076EB">
                      <w:pPr>
                        <w:ind w:left="567"/>
                        <w:rPr>
                          <w:b/>
                          <w:color w:val="FFFFFF" w:themeColor="background1"/>
                          <w:sz w:val="24"/>
                          <w:szCs w:val="24"/>
                        </w:rPr>
                      </w:pPr>
                      <w:r>
                        <w:rPr>
                          <w:b/>
                          <w:color w:val="FFFFFF" w:themeColor="background1"/>
                          <w:sz w:val="24"/>
                          <w:szCs w:val="24"/>
                        </w:rPr>
                        <w:t>Source 2: Extract</w:t>
                      </w:r>
                    </w:p>
                  </w:txbxContent>
                </v:textbox>
              </v:roundrect>
              <v:rect id="AutoShape 615" o:spid="_x0000_s1227"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" fillcolor="#214327 [3206]" stroked="f" strokeweight="2pt">
                <v:stroke joinstyle="round"/>
                <v:textbox style="layout-flow:vertical;mso-layout-flow-alt:bottom-to-top">
                  <w:txbxContent>
                    <w:p w14:paraId="117CECE7"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BCB8B9" w14:textId="6DF8B343"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83840" behindDoc="0" locked="0" layoutInCell="1" allowOverlap="1" wp14:anchorId="79020FBE" wp14:editId="41C51325">
              <wp:simplePos x="0" y="0"/>
              <wp:positionH relativeFrom="column">
                <wp:posOffset>9541510</wp:posOffset>
              </wp:positionH>
              <wp:positionV relativeFrom="paragraph">
                <wp:posOffset>-449580</wp:posOffset>
              </wp:positionV>
              <wp:extent cx="400050" cy="2553418"/>
              <wp:effectExtent l="0" t="0" r="0" b="0"/>
              <wp:wrapNone/>
              <wp:docPr id="624" name="Group 624"/>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25"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993B8C4" w14:textId="6141D5B5" w:rsidR="00F71AAD" w:rsidRPr="005076EB" w:rsidRDefault="00F71AAD" w:rsidP="005076EB">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26"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242DAB"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9020FBE" id="Group 624" o:spid="_x0000_s1228" style="position:absolute;left:0;text-align:left;margin-left:751.3pt;margin-top:-35.4pt;width:31.5pt;height:201.05pt;z-index:251683840;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">
              <v:roundrect id="AutoShape 615" o:spid="_x0000_s1229"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" fillcolor="#214327 [3206]" stroked="f" strokeweight="2pt">
                <v:textbox style="layout-flow:vertical;mso-layout-flow-alt:bottom-to-top">
                  <w:txbxContent>
                    <w:p w14:paraId="5993B8C4" w14:textId="6141D5B5" w:rsidR="00F71AAD" w:rsidRPr="005076EB" w:rsidRDefault="00F71AAD" w:rsidP="005076EB">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30"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" fillcolor="#214327 [3206]" stroked="f" strokeweight="2pt">
                <v:stroke joinstyle="round"/>
                <v:textbox style="layout-flow:vertical;mso-layout-flow-alt:bottom-to-top">
                  <w:txbxContent>
                    <w:p w14:paraId="13242DAB"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5AA272" w14:textId="706C1AE0"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87936" behindDoc="0" locked="0" layoutInCell="1" allowOverlap="1" wp14:anchorId="7E4FE9F3" wp14:editId="24CEBD0D">
              <wp:simplePos x="0" y="0"/>
              <wp:positionH relativeFrom="column">
                <wp:posOffset>6224270</wp:posOffset>
              </wp:positionH>
              <wp:positionV relativeFrom="paragraph">
                <wp:posOffset>-447040</wp:posOffset>
              </wp:positionV>
              <wp:extent cx="400050" cy="2553418"/>
              <wp:effectExtent l="0" t="0" r="0" b="0"/>
              <wp:wrapNone/>
              <wp:docPr id="633" name="Group 633"/>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34"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AECB51B" w14:textId="63F7BA96"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35"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5EC9710"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E4FE9F3" id="Group 633" o:spid="_x0000_s1231" style="position:absolute;left:0;text-align:left;margin-left:490.1pt;margin-top:-35.2pt;width:31.5pt;height:201.05pt;z-index:25168793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">
              <v:roundrect id="AutoShape 615" o:spid="_x0000_s1232"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" fillcolor="#214327 [3206]" stroked="f" strokeweight="2pt">
                <v:textbox style="layout-flow:vertical;mso-layout-flow-alt:bottom-to-top">
                  <w:txbxContent>
                    <w:p w14:paraId="2AECB51B" w14:textId="63F7BA96"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33"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" fillcolor="#214327 [3206]" stroked="f" strokeweight="2pt">
                <v:stroke joinstyle="round"/>
                <v:textbox style="layout-flow:vertical;mso-layout-flow-alt:bottom-to-top">
                  <w:txbxContent>
                    <w:p w14:paraId="55EC9710" w14:textId="77777777" w:rsidR="00F71AAD" w:rsidRPr="005076EB" w:rsidRDefault="00F71AAD" w:rsidP="006804FA">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685888" behindDoc="0" locked="0" layoutInCell="1" allowOverlap="1" wp14:anchorId="406539CE" wp14:editId="0667753F">
              <wp:simplePos x="0" y="0"/>
              <wp:positionH relativeFrom="column">
                <wp:posOffset>9495155</wp:posOffset>
              </wp:positionH>
              <wp:positionV relativeFrom="paragraph">
                <wp:posOffset>-297180</wp:posOffset>
              </wp:positionV>
              <wp:extent cx="400050" cy="2553418"/>
              <wp:effectExtent l="0" t="0" r="0" b="0"/>
              <wp:wrapNone/>
              <wp:docPr id="627" name="Group 627"/>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28"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22B4E5"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Acvtivities</w:t>
                            </w:r>
                          </w:p>
                        </w:txbxContent>
                      </wps:txbx>
                      <wps:bodyPr rot="0" vert="vert270" wrap="square" lIns="91440" tIns="45720" rIns="91440" bIns="45720" anchor="ctr" anchorCtr="0" upright="1">
                        <a:noAutofit/>
                      </wps:bodyPr>
                    </wps:wsp>
                    <wps:wsp>
                      <wps:cNvPr id="629"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27D7F39"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06539CE" id="Group 627" o:spid="_x0000_s1234" style="position:absolute;left:0;text-align:left;margin-left:747.65pt;margin-top:-23.4pt;width:31.5pt;height:201.05pt;z-index:251685888;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">
              <v:roundrect id="AutoShape 615" o:spid="_x0000_s1235"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" fillcolor="#214327 [3206]" stroked="f" strokeweight="2pt">
                <v:textbox style="layout-flow:vertical;mso-layout-flow-alt:bottom-to-top">
                  <w:txbxContent>
                    <w:p w14:paraId="1F22B4E5"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Acvtivities</w:t>
                      </w:r>
                    </w:p>
                  </w:txbxContent>
                </v:textbox>
              </v:roundrect>
              <v:rect id="AutoShape 615" o:spid="_x0000_s1236"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" fillcolor="#214327 [3206]" stroked="f" strokeweight="2pt">
                <v:stroke joinstyle="round"/>
                <v:textbox style="layout-flow:vertical;mso-layout-flow-alt:bottom-to-top">
                  <w:txbxContent>
                    <w:p w14:paraId="527D7F39"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A8E33" w14:textId="305342C2"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89984" behindDoc="0" locked="0" layoutInCell="1" allowOverlap="1" wp14:anchorId="0534CDAB" wp14:editId="626A9C0D">
              <wp:simplePos x="0" y="0"/>
              <wp:positionH relativeFrom="column">
                <wp:posOffset>6227445</wp:posOffset>
              </wp:positionH>
              <wp:positionV relativeFrom="paragraph">
                <wp:posOffset>-447040</wp:posOffset>
              </wp:positionV>
              <wp:extent cx="400050" cy="2553418"/>
              <wp:effectExtent l="0" t="0" r="0" b="0"/>
              <wp:wrapNone/>
              <wp:docPr id="636" name="Group 636"/>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37"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DE9870A" w14:textId="3284B2BE"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38"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8DA2975"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534CDAB" id="Group 636" o:spid="_x0000_s1237" style="position:absolute;left:0;text-align:left;margin-left:490.35pt;margin-top:-35.2pt;width:31.5pt;height:201.05pt;z-index:25168998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">
              <v:roundrect id="AutoShape 615" o:spid="_x0000_s1238"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" fillcolor="#214327 [3206]" stroked="f" strokeweight="2pt">
                <v:textbox style="layout-flow:vertical;mso-layout-flow-alt:bottom-to-top">
                  <w:txbxContent>
                    <w:p w14:paraId="1DE9870A" w14:textId="3284B2BE"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39"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" fillcolor="#214327 [3206]" stroked="f" strokeweight="2pt">
                <v:stroke joinstyle="round"/>
                <v:textbox style="layout-flow:vertical;mso-layout-flow-alt:bottom-to-top">
                  <w:txbxContent>
                    <w:p w14:paraId="28DA2975"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3EC47" w14:textId="21C22C9B" w:rsidR="00F71AAD" w:rsidRPr="00B76C1C" w:rsidRDefault="00F71AAD" w:rsidP="00D95DAA">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63360" behindDoc="0" locked="0" layoutInCell="1" allowOverlap="1" wp14:anchorId="3136068F" wp14:editId="0293EAD7">
              <wp:simplePos x="0" y="0"/>
              <wp:positionH relativeFrom="column">
                <wp:posOffset>6223635</wp:posOffset>
              </wp:positionH>
              <wp:positionV relativeFrom="paragraph">
                <wp:posOffset>-449580</wp:posOffset>
              </wp:positionV>
              <wp:extent cx="400050" cy="1899920"/>
              <wp:effectExtent l="0" t="0" r="0" b="5080"/>
              <wp:wrapNone/>
              <wp:docPr id="593" name="Group 593"/>
              <wp:cNvGraphicFramePr/>
              <a:graphic xmlns:a="http://schemas.openxmlformats.org/drawingml/2006/main">
                <a:graphicData uri="http://schemas.microsoft.com/office/word/2010/wordprocessingGroup">
                  <wpg:wgp>
                    <wpg:cNvGrpSpPr/>
                    <wpg:grpSpPr>
                      <a:xfrm>
                        <a:off x="0" y="0"/>
                        <a:ext cx="400050" cy="1899920"/>
                        <a:chOff x="0" y="0"/>
                        <a:chExt cx="400050" cy="1899920"/>
                      </a:xfrm>
                    </wpg:grpSpPr>
                    <wps:wsp>
                      <wps:cNvPr id="591" name="AutoShape 615"/>
                      <wps:cNvSpPr>
                        <a:spLocks noChangeArrowheads="1"/>
                      </wps:cNvSpPr>
                      <wps:spPr bwMode="auto">
                        <a:xfrm>
                          <a:off x="0" y="95250"/>
                          <a:ext cx="400050" cy="180467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D86BBCB" w14:textId="77777777" w:rsidR="00F71AAD" w:rsidRPr="005076EB" w:rsidRDefault="00F71AAD" w:rsidP="005076EB">
                            <w:pPr>
                              <w:ind w:left="567"/>
                              <w:rPr>
                                <w:b/>
                                <w:color w:val="FFFFFF" w:themeColor="background1"/>
                                <w:sz w:val="24"/>
                                <w:szCs w:val="24"/>
                              </w:rPr>
                            </w:pPr>
                            <w:r w:rsidRPr="005076EB">
                              <w:rPr>
                                <w:b/>
                                <w:color w:val="FFFFFF" w:themeColor="background1"/>
                                <w:sz w:val="24"/>
                                <w:szCs w:val="24"/>
                              </w:rPr>
                              <w:t>Contents</w:t>
                            </w:r>
                          </w:p>
                        </w:txbxContent>
                      </wps:txbx>
                      <wps:bodyPr rot="0" vert="vert270" wrap="square" lIns="91440" tIns="45720" rIns="91440" bIns="45720" anchor="ctr" anchorCtr="0" upright="1">
                        <a:noAutofit/>
                      </wps:bodyPr>
                    </wps:wsp>
                    <wps:wsp>
                      <wps:cNvPr id="592"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4E39BC2" w14:textId="3DF9C5CA"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136068F" id="Group 593" o:spid="_x0000_s1183" style="position:absolute;left:0;text-align:left;margin-left:490.05pt;margin-top:-35.4pt;width:31.5pt;height:149.6pt;z-index:251663360;mso-position-horizontal-relative:text;mso-position-vertical-relative:text" coordsize="4000,18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">
              <v:roundrect id="AutoShape 615" o:spid="_x0000_s1184" style="position:absolute;top:952;width:4000;height:18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" fillcolor="#63556f [3205]" stroked="f" strokeweight="2pt">
                <v:textbox style="layout-flow:vertical;mso-layout-flow-alt:bottom-to-top">
                  <w:txbxContent>
                    <w:p w14:paraId="2D86BBCB" w14:textId="77777777" w:rsidR="00F71AAD" w:rsidRPr="005076EB" w:rsidRDefault="00F71AAD" w:rsidP="005076EB">
                      <w:pPr>
                        <w:ind w:left="567"/>
                        <w:rPr>
                          <w:b/>
                          <w:color w:val="FFFFFF" w:themeColor="background1"/>
                          <w:sz w:val="24"/>
                          <w:szCs w:val="24"/>
                        </w:rPr>
                      </w:pPr>
                      <w:r w:rsidRPr="005076EB">
                        <w:rPr>
                          <w:b/>
                          <w:color w:val="FFFFFF" w:themeColor="background1"/>
                          <w:sz w:val="24"/>
                          <w:szCs w:val="24"/>
                        </w:rPr>
                        <w:t>Contents</w:t>
                      </w:r>
                    </w:p>
                  </w:txbxContent>
                </v:textbox>
              </v:roundrect>
              <v:rect id="AutoShape 615" o:spid="_x0000_s1185"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" fillcolor="#63556f [3205]" stroked="f" strokeweight="2pt">
                <v:stroke joinstyle="round"/>
                <v:textbox style="layout-flow:vertical;mso-layout-flow-alt:bottom-to-top">
                  <w:txbxContent>
                    <w:p w14:paraId="54E39BC2" w14:textId="3DF9C5CA"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9A3AC8" w14:textId="2129E58F"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92032" behindDoc="0" locked="0" layoutInCell="1" allowOverlap="1" wp14:anchorId="5F587604" wp14:editId="589AD716">
              <wp:simplePos x="0" y="0"/>
              <wp:positionH relativeFrom="column">
                <wp:posOffset>9356725</wp:posOffset>
              </wp:positionH>
              <wp:positionV relativeFrom="paragraph">
                <wp:posOffset>-447675</wp:posOffset>
              </wp:positionV>
              <wp:extent cx="400050" cy="2553418"/>
              <wp:effectExtent l="0" t="0" r="0" b="0"/>
              <wp:wrapNone/>
              <wp:docPr id="639" name="Group 639"/>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40"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A8E50B2" w14:textId="2257B259"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41"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E978247"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F587604" id="Group 639" o:spid="_x0000_s1240" style="position:absolute;left:0;text-align:left;margin-left:736.75pt;margin-top:-35.25pt;width:31.5pt;height:201.05pt;z-index:25169203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">
              <v:roundrect id="AutoShape 615" o:spid="_x0000_s1241"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" fillcolor="#214327 [3206]" stroked="f" strokeweight="2pt">
                <v:textbox style="layout-flow:vertical;mso-layout-flow-alt:bottom-to-top">
                  <w:txbxContent>
                    <w:p w14:paraId="1A8E50B2" w14:textId="2257B259"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42"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" fillcolor="#214327 [3206]" stroked="f" strokeweight="2pt">
                <v:stroke joinstyle="round"/>
                <v:textbox style="layout-flow:vertical;mso-layout-flow-alt:bottom-to-top">
                  <w:txbxContent>
                    <w:p w14:paraId="6E978247"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84A82" w14:textId="29F46F3D"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94080" behindDoc="0" locked="0" layoutInCell="1" allowOverlap="1" wp14:anchorId="215C5340" wp14:editId="417CC0E7">
              <wp:simplePos x="0" y="0"/>
              <wp:positionH relativeFrom="column">
                <wp:posOffset>6214110</wp:posOffset>
              </wp:positionH>
              <wp:positionV relativeFrom="paragraph">
                <wp:posOffset>-447040</wp:posOffset>
              </wp:positionV>
              <wp:extent cx="400050" cy="2553418"/>
              <wp:effectExtent l="0" t="0" r="0" b="0"/>
              <wp:wrapNone/>
              <wp:docPr id="642" name="Group 642"/>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43"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D7CC903"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44"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022F467"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15C5340" id="Group 642" o:spid="_x0000_s1243" style="position:absolute;left:0;text-align:left;margin-left:489.3pt;margin-top:-35.2pt;width:31.5pt;height:201.05pt;z-index:251694080;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">
              <v:roundrect id="AutoShape 615" o:spid="_x0000_s1244"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" fillcolor="#214327 [3206]" stroked="f" strokeweight="2pt">
                <v:textbox style="layout-flow:vertical;mso-layout-flow-alt:bottom-to-top">
                  <w:txbxContent>
                    <w:p w14:paraId="0D7CC903"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45"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" fillcolor="#214327 [3206]" stroked="f" strokeweight="2pt">
                <v:stroke joinstyle="round"/>
                <v:textbox style="layout-flow:vertical;mso-layout-flow-alt:bottom-to-top">
                  <w:txbxContent>
                    <w:p w14:paraId="1022F467"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522B29"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96128" behindDoc="0" locked="0" layoutInCell="1" allowOverlap="1" wp14:anchorId="3D4EB6E9" wp14:editId="0ED0FC59">
              <wp:simplePos x="0" y="0"/>
              <wp:positionH relativeFrom="column">
                <wp:posOffset>6214110</wp:posOffset>
              </wp:positionH>
              <wp:positionV relativeFrom="paragraph">
                <wp:posOffset>-447040</wp:posOffset>
              </wp:positionV>
              <wp:extent cx="400050" cy="2553418"/>
              <wp:effectExtent l="0" t="0" r="0" b="0"/>
              <wp:wrapNone/>
              <wp:docPr id="645" name="Group 645"/>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46"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4268B4" w14:textId="3A5E1B02"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wps:txbx>
                      <wps:bodyPr rot="0" vert="vert270" wrap="square" lIns="91440" tIns="45720" rIns="91440" bIns="45720" anchor="ctr" anchorCtr="0" upright="1">
                        <a:noAutofit/>
                      </wps:bodyPr>
                    </wps:wsp>
                    <wps:wsp>
                      <wps:cNvPr id="647"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6A56E47"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D4EB6E9" id="Group 645" o:spid="_x0000_s1246" style="position:absolute;left:0;text-align:left;margin-left:489.3pt;margin-top:-35.2pt;width:31.5pt;height:201.05pt;z-index:251696128;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">
              <v:roundrect id="AutoShape 615" o:spid="_x0000_s1247"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" fillcolor="#214327 [3206]" stroked="f" strokeweight="2pt">
                <v:textbox style="layout-flow:vertical;mso-layout-flow-alt:bottom-to-top">
                  <w:txbxContent>
                    <w:p w14:paraId="694268B4" w14:textId="3A5E1B02" w:rsidR="00F71AAD" w:rsidRPr="005076EB" w:rsidRDefault="00F71AAD" w:rsidP="006804FA">
                      <w:pPr>
                        <w:ind w:left="567"/>
                        <w:rPr>
                          <w:b/>
                          <w:color w:val="FFFFFF" w:themeColor="background1"/>
                          <w:sz w:val="24"/>
                          <w:szCs w:val="24"/>
                        </w:rPr>
                      </w:pPr>
                      <w:r>
                        <w:rPr>
                          <w:b/>
                          <w:color w:val="FFFFFF" w:themeColor="background1"/>
                          <w:sz w:val="24"/>
                          <w:szCs w:val="24"/>
                        </w:rPr>
                        <w:t>Source 2: Activities</w:t>
                      </w:r>
                    </w:p>
                  </w:txbxContent>
                </v:textbox>
              </v:roundrect>
              <v:rect id="AutoShape 615" o:spid="_x0000_s1248"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" fillcolor="#214327 [3206]" stroked="f" strokeweight="2pt">
                <v:stroke joinstyle="round"/>
                <v:textbox style="layout-flow:vertical;mso-layout-flow-alt:bottom-to-top">
                  <w:txbxContent>
                    <w:p w14:paraId="26A56E47"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843A1"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12864" behindDoc="0" locked="0" layoutInCell="1" allowOverlap="1" wp14:anchorId="7AD731B4" wp14:editId="2C9ACBC4">
              <wp:simplePos x="0" y="0"/>
              <wp:positionH relativeFrom="column">
                <wp:posOffset>6214110</wp:posOffset>
              </wp:positionH>
              <wp:positionV relativeFrom="paragraph">
                <wp:posOffset>-447040</wp:posOffset>
              </wp:positionV>
              <wp:extent cx="400050" cy="2553418"/>
              <wp:effectExtent l="0" t="0" r="0" b="0"/>
              <wp:wrapNone/>
              <wp:docPr id="602" name="Group 602"/>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03"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4FC8178"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Answers</w:t>
                            </w:r>
                          </w:p>
                        </w:txbxContent>
                      </wps:txbx>
                      <wps:bodyPr rot="0" vert="vert270" wrap="square" lIns="91440" tIns="45720" rIns="91440" bIns="45720" anchor="ctr" anchorCtr="0" upright="1">
                        <a:noAutofit/>
                      </wps:bodyPr>
                    </wps:wsp>
                    <wps:wsp>
                      <wps:cNvPr id="604"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970C2E8"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AD731B4" id="Group 602" o:spid="_x0000_s1249" style="position:absolute;left:0;text-align:left;margin-left:489.3pt;margin-top:-35.2pt;width:31.5pt;height:201.05pt;z-index:25181286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">
              <v:roundrect id="AutoShape 615" o:spid="_x0000_s1250"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" fillcolor="#214327 [3206]" stroked="f" strokeweight="2pt">
                <v:textbox style="layout-flow:vertical;mso-layout-flow-alt:bottom-to-top">
                  <w:txbxContent>
                    <w:p w14:paraId="04FC8178"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2: Answers</w:t>
                      </w:r>
                    </w:p>
                  </w:txbxContent>
                </v:textbox>
              </v:roundrect>
              <v:rect id="AutoShape 615" o:spid="_x0000_s1251"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" fillcolor="#214327 [3206]" stroked="f" strokeweight="2pt">
                <v:stroke joinstyle="round"/>
                <v:textbox style="layout-flow:vertical;mso-layout-flow-alt:bottom-to-top">
                  <w:txbxContent>
                    <w:p w14:paraId="1970C2E8"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6C05F"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98176" behindDoc="0" locked="0" layoutInCell="1" allowOverlap="1" wp14:anchorId="73FEDE5D" wp14:editId="3EFEF7B0">
              <wp:simplePos x="0" y="0"/>
              <wp:positionH relativeFrom="column">
                <wp:posOffset>6223635</wp:posOffset>
              </wp:positionH>
              <wp:positionV relativeFrom="paragraph">
                <wp:posOffset>-447040</wp:posOffset>
              </wp:positionV>
              <wp:extent cx="400050" cy="2553418"/>
              <wp:effectExtent l="0" t="0" r="0" b="0"/>
              <wp:wrapNone/>
              <wp:docPr id="648" name="Group 648"/>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49"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A671239" w14:textId="51150458" w:rsidR="00F71AAD" w:rsidRPr="005076EB" w:rsidRDefault="00F71AAD" w:rsidP="008D75D1">
                            <w:pPr>
                              <w:ind w:left="567"/>
                              <w:rPr>
                                <w:b/>
                                <w:color w:val="FFFFFF" w:themeColor="background1"/>
                                <w:sz w:val="24"/>
                                <w:szCs w:val="24"/>
                              </w:rPr>
                            </w:pPr>
                            <w:r>
                              <w:rPr>
                                <w:b/>
                                <w:color w:val="FFFFFF" w:themeColor="background1"/>
                                <w:sz w:val="24"/>
                                <w:szCs w:val="24"/>
                              </w:rPr>
                              <w:t>Source 2: Answers</w:t>
                            </w:r>
                          </w:p>
                        </w:txbxContent>
                      </wps:txbx>
                      <wps:bodyPr rot="0" vert="vert270" wrap="square" lIns="91440" tIns="45720" rIns="91440" bIns="45720" anchor="ctr" anchorCtr="0" upright="1">
                        <a:noAutofit/>
                      </wps:bodyPr>
                    </wps:wsp>
                    <wps:wsp>
                      <wps:cNvPr id="650"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42C3209"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3FEDE5D" id="Group 648" o:spid="_x0000_s1252" style="position:absolute;left:0;text-align:left;margin-left:490.05pt;margin-top:-35.2pt;width:31.5pt;height:201.05pt;z-index:25169817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">
              <v:roundrect id="AutoShape 615" o:spid="_x0000_s1253"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" fillcolor="#214327 [3206]" stroked="f" strokeweight="2pt">
                <v:textbox style="layout-flow:vertical;mso-layout-flow-alt:bottom-to-top">
                  <w:txbxContent>
                    <w:p w14:paraId="6A671239" w14:textId="51150458" w:rsidR="00F71AAD" w:rsidRPr="005076EB" w:rsidRDefault="00F71AAD" w:rsidP="008D75D1">
                      <w:pPr>
                        <w:ind w:left="567"/>
                        <w:rPr>
                          <w:b/>
                          <w:color w:val="FFFFFF" w:themeColor="background1"/>
                          <w:sz w:val="24"/>
                          <w:szCs w:val="24"/>
                        </w:rPr>
                      </w:pPr>
                      <w:r>
                        <w:rPr>
                          <w:b/>
                          <w:color w:val="FFFFFF" w:themeColor="background1"/>
                          <w:sz w:val="24"/>
                          <w:szCs w:val="24"/>
                        </w:rPr>
                        <w:t>Source 2: Answers</w:t>
                      </w:r>
                    </w:p>
                  </w:txbxContent>
                </v:textbox>
              </v:roundrect>
              <v:rect id="AutoShape 615" o:spid="_x0000_s1254"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" fillcolor="#214327 [3206]" stroked="f" strokeweight="2pt">
                <v:stroke joinstyle="round"/>
                <v:textbox style="layout-flow:vertical;mso-layout-flow-alt:bottom-to-top">
                  <w:txbxContent>
                    <w:p w14:paraId="342C3209"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80C6D"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14912" behindDoc="0" locked="0" layoutInCell="1" allowOverlap="1" wp14:anchorId="35819661" wp14:editId="4772C67A">
              <wp:simplePos x="0" y="0"/>
              <wp:positionH relativeFrom="column">
                <wp:posOffset>6223635</wp:posOffset>
              </wp:positionH>
              <wp:positionV relativeFrom="paragraph">
                <wp:posOffset>-447040</wp:posOffset>
              </wp:positionV>
              <wp:extent cx="400050" cy="2553418"/>
              <wp:effectExtent l="0" t="0" r="0" b="0"/>
              <wp:wrapNone/>
              <wp:docPr id="605" name="Group 605"/>
              <wp:cNvGraphicFramePr/>
              <a:graphic xmlns:a="http://schemas.openxmlformats.org/drawingml/2006/main">
                <a:graphicData uri="http://schemas.microsoft.com/office/word/2010/wordprocessingGroup">
                  <wpg:wgp>
                    <wpg:cNvGrpSpPr/>
                    <wpg:grpSpPr>
                      <a:xfrm>
                        <a:off x="0" y="0"/>
                        <a:ext cx="400050" cy="2553418"/>
                        <a:chOff x="0" y="1"/>
                        <a:chExt cx="400050" cy="2553418"/>
                      </a:xfrm>
                    </wpg:grpSpPr>
                    <wps:wsp>
                      <wps:cNvPr id="609" name="AutoShape 615"/>
                      <wps:cNvSpPr>
                        <a:spLocks noChangeArrowheads="1"/>
                      </wps:cNvSpPr>
                      <wps:spPr bwMode="auto">
                        <a:xfrm>
                          <a:off x="0" y="95221"/>
                          <a:ext cx="400050" cy="2458198"/>
                        </a:xfrm>
                        <a:prstGeom prst="roundRect">
                          <a:avLst>
                            <a:gd name="adj" fmla="val 16667"/>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6434CF96" w14:textId="77777777" w:rsidR="00F71AAD" w:rsidRPr="005076EB" w:rsidRDefault="00F71AAD" w:rsidP="006804FA">
                            <w:pPr>
                              <w:ind w:left="567"/>
                              <w:rPr>
                                <w:b/>
                                <w:color w:val="FFFFFF" w:themeColor="background1"/>
                                <w:sz w:val="24"/>
                                <w:szCs w:val="24"/>
                              </w:rPr>
                            </w:pPr>
                            <w:r>
                              <w:rPr>
                                <w:b/>
                                <w:color w:val="FFFFFF" w:themeColor="background1"/>
                                <w:sz w:val="24"/>
                                <w:szCs w:val="24"/>
                              </w:rPr>
                              <w:t>Practice exam questions</w:t>
                            </w:r>
                          </w:p>
                        </w:txbxContent>
                      </wps:txbx>
                      <wps:bodyPr rot="0" vert="vert270" wrap="square" lIns="91440" tIns="45720" rIns="91440" bIns="45720" anchor="ctr" anchorCtr="0" upright="1">
                        <a:noAutofit/>
                      </wps:bodyPr>
                    </wps:wsp>
                    <wps:wsp>
                      <wps:cNvPr id="610" name="AutoShape 615"/>
                      <wps:cNvSpPr>
                        <a:spLocks noChangeArrowheads="1"/>
                      </wps:cNvSpPr>
                      <wps:spPr bwMode="auto">
                        <a:xfrm>
                          <a:off x="0" y="1"/>
                          <a:ext cx="400050" cy="189782"/>
                        </a:xfrm>
                        <a:prstGeom prst="rect">
                          <a:avLst/>
                        </a:prstGeom>
                        <a:solidFill>
                          <a:schemeClr val="accent3"/>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3C99AA"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5819661" id="Group 605" o:spid="_x0000_s1255" style="position:absolute;left:0;text-align:left;margin-left:490.05pt;margin-top:-35.2pt;width:31.5pt;height:201.05pt;z-index:25181491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">
              <v:roundrect id="AutoShape 615" o:spid="_x0000_s1256"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" fillcolor="#214327 [3206]" stroked="f" strokeweight="2pt">
                <v:textbox style="layout-flow:vertical;mso-layout-flow-alt:bottom-to-top">
                  <w:txbxContent>
                    <w:p w14:paraId="6434CF96" w14:textId="77777777" w:rsidR="00F71AAD" w:rsidRPr="005076EB" w:rsidRDefault="00F71AAD" w:rsidP="006804FA">
                      <w:pPr>
                        <w:ind w:left="567"/>
                        <w:rPr>
                          <w:b/>
                          <w:color w:val="FFFFFF" w:themeColor="background1"/>
                          <w:sz w:val="24"/>
                          <w:szCs w:val="24"/>
                        </w:rPr>
                      </w:pPr>
                      <w:r>
                        <w:rPr>
                          <w:b/>
                          <w:color w:val="FFFFFF" w:themeColor="background1"/>
                          <w:sz w:val="24"/>
                          <w:szCs w:val="24"/>
                        </w:rPr>
                        <w:t>Practice exam questions</w:t>
                      </w:r>
                    </w:p>
                  </w:txbxContent>
                </v:textbox>
              </v:roundrect>
              <v:rect id="AutoShape 615" o:spid="_x0000_s1257"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" fillcolor="#214327 [3206]" stroked="f" strokeweight="2pt">
                <v:stroke joinstyle="round"/>
                <v:textbox style="layout-flow:vertical;mso-layout-flow-alt:bottom-to-top">
                  <w:txbxContent>
                    <w:p w14:paraId="563C99AA"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C66E3E" w14:textId="1696E67D"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38112" behindDoc="0" locked="0" layoutInCell="1" allowOverlap="1" wp14:anchorId="4D23E7C1" wp14:editId="63AF396B">
              <wp:simplePos x="0" y="0"/>
              <wp:positionH relativeFrom="column">
                <wp:posOffset>6219825</wp:posOffset>
              </wp:positionH>
              <wp:positionV relativeFrom="paragraph">
                <wp:posOffset>-450850</wp:posOffset>
              </wp:positionV>
              <wp:extent cx="400050" cy="2794406"/>
              <wp:effectExtent l="0" t="0" r="0" b="6350"/>
              <wp:wrapNone/>
              <wp:docPr id="714" name="Group 714"/>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15"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700D388" w14:textId="53BB0EE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16"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5BFD2E3"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D23E7C1" id="Group 714" o:spid="_x0000_s1258" style="position:absolute;left:0;text-align:left;margin-left:489.75pt;margin-top:-35.5pt;width:31.5pt;height:220.05pt;z-index:251738112;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">
              <v:roundrect id="AutoShape 615" o:spid="_x0000_s1259"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" filled="f" stroked="f" strokeweight="2pt">
                <v:textbox style="layout-flow:vertical;mso-layout-flow-alt:bottom-to-top">
                  <w:txbxContent>
                    <w:p w14:paraId="1700D388" w14:textId="53BB0EE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260"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" filled="f" stroked="f" strokeweight="2pt">
                <v:stroke joinstyle="round"/>
                <v:textbox style="layout-flow:vertical;mso-layout-flow-alt:bottom-to-top">
                  <w:txbxContent>
                    <w:p w14:paraId="15BFD2E3"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5AC1D3"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02272" behindDoc="0" locked="0" layoutInCell="1" allowOverlap="1" wp14:anchorId="50CA8FDF" wp14:editId="2113BEBF">
              <wp:simplePos x="0" y="0"/>
              <wp:positionH relativeFrom="column">
                <wp:posOffset>6195060</wp:posOffset>
              </wp:positionH>
              <wp:positionV relativeFrom="paragraph">
                <wp:posOffset>-447514</wp:posOffset>
              </wp:positionV>
              <wp:extent cx="400050" cy="2553418"/>
              <wp:effectExtent l="0" t="0" r="0" b="0"/>
              <wp:wrapNone/>
              <wp:docPr id="654" name="Group 654"/>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55"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52BEB0" w14:textId="2C4A3B62" w:rsidR="00F71AAD" w:rsidRPr="005076EB" w:rsidRDefault="00F71AAD" w:rsidP="006804FA">
                            <w:pPr>
                              <w:ind w:left="567"/>
                              <w:rPr>
                                <w:b/>
                                <w:color w:val="FFFFFF" w:themeColor="background1"/>
                                <w:sz w:val="24"/>
                                <w:szCs w:val="24"/>
                              </w:rPr>
                            </w:pPr>
                            <w:r>
                              <w:rPr>
                                <w:b/>
                                <w:color w:val="FFFFFF" w:themeColor="background1"/>
                                <w:sz w:val="24"/>
                                <w:szCs w:val="24"/>
                              </w:rPr>
                              <w:t>Pre-reading activities</w:t>
                            </w:r>
                          </w:p>
                        </w:txbxContent>
                      </wps:txbx>
                      <wps:bodyPr rot="0" vert="vert270" wrap="square" lIns="91440" tIns="45720" rIns="91440" bIns="45720" anchor="ctr" anchorCtr="0" upright="1">
                        <a:noAutofit/>
                      </wps:bodyPr>
                    </wps:wsp>
                    <wps:wsp>
                      <wps:cNvPr id="656"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FDF4EDE"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0CA8FDF" id="Group 654" o:spid="_x0000_s1261" style="position:absolute;left:0;text-align:left;margin-left:487.8pt;margin-top:-35.25pt;width:31.5pt;height:201.05pt;z-index:251702272;mso-position-horizontal-relative:text;mso-position-vertical-relative:text;mso-width-relative:margin;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">
              <v:roundrect id="AutoShape 615" o:spid="_x0000_s1262"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" filled="f" stroked="f" strokeweight="2pt">
                <v:textbox style="layout-flow:vertical;mso-layout-flow-alt:bottom-to-top">
                  <w:txbxContent>
                    <w:p w14:paraId="1252BEB0" w14:textId="2C4A3B62" w:rsidR="00F71AAD" w:rsidRPr="005076EB" w:rsidRDefault="00F71AAD" w:rsidP="006804FA">
                      <w:pPr>
                        <w:ind w:left="567"/>
                        <w:rPr>
                          <w:b/>
                          <w:color w:val="FFFFFF" w:themeColor="background1"/>
                          <w:sz w:val="24"/>
                          <w:szCs w:val="24"/>
                        </w:rPr>
                      </w:pPr>
                      <w:r>
                        <w:rPr>
                          <w:b/>
                          <w:color w:val="FFFFFF" w:themeColor="background1"/>
                          <w:sz w:val="24"/>
                          <w:szCs w:val="24"/>
                        </w:rPr>
                        <w:t>Pre-reading activities</w:t>
                      </w:r>
                    </w:p>
                  </w:txbxContent>
                </v:textbox>
              </v:roundrect>
              <v:rect id="AutoShape 615" o:spid="_x0000_s1263"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" filled="f" stroked="f" strokeweight="2pt">
                <v:stroke joinstyle="round"/>
                <v:textbox style="layout-flow:vertical;mso-layout-flow-alt:bottom-to-top">
                  <w:txbxContent>
                    <w:p w14:paraId="7FDF4EDE"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C6FAE"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77024" behindDoc="0" locked="0" layoutInCell="1" allowOverlap="1" wp14:anchorId="748561EA" wp14:editId="3C0A49F1">
              <wp:simplePos x="0" y="0"/>
              <wp:positionH relativeFrom="column">
                <wp:posOffset>6195060</wp:posOffset>
              </wp:positionH>
              <wp:positionV relativeFrom="paragraph">
                <wp:posOffset>-447514</wp:posOffset>
              </wp:positionV>
              <wp:extent cx="400050" cy="2553418"/>
              <wp:effectExtent l="0" t="0" r="0" b="0"/>
              <wp:wrapNone/>
              <wp:docPr id="757" name="Group 757"/>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758"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15886B8"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Extract</w:t>
                            </w:r>
                          </w:p>
                        </w:txbxContent>
                      </wps:txbx>
                      <wps:bodyPr rot="0" vert="vert270" wrap="square" lIns="91440" tIns="45720" rIns="91440" bIns="45720" anchor="ctr" anchorCtr="0" upright="1">
                        <a:noAutofit/>
                      </wps:bodyPr>
                    </wps:wsp>
                    <wps:wsp>
                      <wps:cNvPr id="759"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34FD77"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48561EA" id="Group 757" o:spid="_x0000_s1264" style="position:absolute;left:0;text-align:left;margin-left:487.8pt;margin-top:-35.25pt;width:31.5pt;height:201.05pt;z-index:25177702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">
              <v:roundrect id="AutoShape 615" o:spid="_x0000_s1265"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" filled="f" stroked="f" strokeweight="2pt">
                <v:textbox style="layout-flow:vertical;mso-layout-flow-alt:bottom-to-top">
                  <w:txbxContent>
                    <w:p w14:paraId="115886B8"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Extract</w:t>
                      </w:r>
                    </w:p>
                  </w:txbxContent>
                </v:textbox>
              </v:roundrect>
              <v:rect id="AutoShape 615" o:spid="_x0000_s1266"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" filled="f" stroked="f" strokeweight="2pt">
                <v:stroke joinstyle="round"/>
                <v:textbox style="layout-flow:vertical;mso-layout-flow-alt:bottom-to-top">
                  <w:txbxContent>
                    <w:p w14:paraId="0C34FD77"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8007B"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04320" behindDoc="0" locked="0" layoutInCell="1" allowOverlap="1" wp14:anchorId="0EF752DE" wp14:editId="4132BC81">
              <wp:simplePos x="0" y="0"/>
              <wp:positionH relativeFrom="column">
                <wp:posOffset>6195060</wp:posOffset>
              </wp:positionH>
              <wp:positionV relativeFrom="paragraph">
                <wp:posOffset>-447514</wp:posOffset>
              </wp:positionV>
              <wp:extent cx="400050" cy="2553418"/>
              <wp:effectExtent l="0" t="0" r="0" b="0"/>
              <wp:wrapNone/>
              <wp:docPr id="657" name="Group 657"/>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58"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6D0E701" w14:textId="4EB68E52" w:rsidR="00F71AAD" w:rsidRPr="005076EB" w:rsidRDefault="00F71AAD" w:rsidP="006804FA">
                            <w:pPr>
                              <w:ind w:left="567"/>
                              <w:rPr>
                                <w:b/>
                                <w:color w:val="FFFFFF" w:themeColor="background1"/>
                                <w:sz w:val="24"/>
                                <w:szCs w:val="24"/>
                              </w:rPr>
                            </w:pPr>
                            <w:r>
                              <w:rPr>
                                <w:b/>
                                <w:color w:val="FFFFFF" w:themeColor="background1"/>
                                <w:sz w:val="24"/>
                                <w:szCs w:val="24"/>
                              </w:rPr>
                              <w:t>Source 3: Extract</w:t>
                            </w:r>
                          </w:p>
                        </w:txbxContent>
                      </wps:txbx>
                      <wps:bodyPr rot="0" vert="vert270" wrap="square" lIns="91440" tIns="45720" rIns="91440" bIns="45720" anchor="ctr" anchorCtr="0" upright="1">
                        <a:noAutofit/>
                      </wps:bodyPr>
                    </wps:wsp>
                    <wps:wsp>
                      <wps:cNvPr id="659"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5C37096"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EF752DE" id="Group 657" o:spid="_x0000_s1267" style="position:absolute;left:0;text-align:left;margin-left:487.8pt;margin-top:-35.25pt;width:31.5pt;height:201.05pt;z-index:251704320;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">
              <v:roundrect id="AutoShape 615" o:spid="_x0000_s1268"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" filled="f" stroked="f" strokeweight="2pt">
                <v:textbox style="layout-flow:vertical;mso-layout-flow-alt:bottom-to-top">
                  <w:txbxContent>
                    <w:p w14:paraId="06D0E701" w14:textId="4EB68E52" w:rsidR="00F71AAD" w:rsidRPr="005076EB" w:rsidRDefault="00F71AAD" w:rsidP="006804FA">
                      <w:pPr>
                        <w:ind w:left="567"/>
                        <w:rPr>
                          <w:b/>
                          <w:color w:val="FFFFFF" w:themeColor="background1"/>
                          <w:sz w:val="24"/>
                          <w:szCs w:val="24"/>
                        </w:rPr>
                      </w:pPr>
                      <w:r>
                        <w:rPr>
                          <w:b/>
                          <w:color w:val="FFFFFF" w:themeColor="background1"/>
                          <w:sz w:val="24"/>
                          <w:szCs w:val="24"/>
                        </w:rPr>
                        <w:t>Source 3: Extract</w:t>
                      </w:r>
                    </w:p>
                  </w:txbxContent>
                </v:textbox>
              </v:roundrect>
              <v:rect id="AutoShape 615" o:spid="_x0000_s1269"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" filled="f" stroked="f" strokeweight="2pt">
                <v:stroke joinstyle="round"/>
                <v:textbox style="layout-flow:vertical;mso-layout-flow-alt:bottom-to-top">
                  <w:txbxContent>
                    <w:p w14:paraId="45C37096"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24CA4E" w14:textId="20F20493"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665408" behindDoc="0" locked="0" layoutInCell="1" allowOverlap="1" wp14:anchorId="7FA63817" wp14:editId="348FCF79">
              <wp:simplePos x="0" y="0"/>
              <wp:positionH relativeFrom="column">
                <wp:posOffset>6223635</wp:posOffset>
              </wp:positionH>
              <wp:positionV relativeFrom="paragraph">
                <wp:posOffset>-449580</wp:posOffset>
              </wp:positionV>
              <wp:extent cx="400050" cy="1899920"/>
              <wp:effectExtent l="0" t="0" r="0" b="5080"/>
              <wp:wrapNone/>
              <wp:docPr id="594" name="Group 594"/>
              <wp:cNvGraphicFramePr/>
              <a:graphic xmlns:a="http://schemas.openxmlformats.org/drawingml/2006/main">
                <a:graphicData uri="http://schemas.microsoft.com/office/word/2010/wordprocessingGroup">
                  <wpg:wgp>
                    <wpg:cNvGrpSpPr/>
                    <wpg:grpSpPr>
                      <a:xfrm>
                        <a:off x="0" y="0"/>
                        <a:ext cx="400050" cy="1899920"/>
                        <a:chOff x="0" y="0"/>
                        <a:chExt cx="400050" cy="1899920"/>
                      </a:xfrm>
                    </wpg:grpSpPr>
                    <wps:wsp>
                      <wps:cNvPr id="595" name="AutoShape 615"/>
                      <wps:cNvSpPr>
                        <a:spLocks noChangeArrowheads="1"/>
                      </wps:cNvSpPr>
                      <wps:spPr bwMode="auto">
                        <a:xfrm>
                          <a:off x="0" y="95250"/>
                          <a:ext cx="400050" cy="180467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FF45D87" w14:textId="360AFFAB" w:rsidR="00F71AAD" w:rsidRPr="005076EB" w:rsidRDefault="00F71AAD" w:rsidP="005076EB">
                            <w:pPr>
                              <w:ind w:left="567"/>
                              <w:rPr>
                                <w:b/>
                                <w:color w:val="FFFFFF" w:themeColor="background1"/>
                                <w:sz w:val="24"/>
                                <w:szCs w:val="24"/>
                              </w:rPr>
                            </w:pPr>
                            <w:r>
                              <w:rPr>
                                <w:b/>
                                <w:color w:val="FFFFFF" w:themeColor="background1"/>
                                <w:sz w:val="24"/>
                                <w:szCs w:val="24"/>
                              </w:rPr>
                              <w:t>Introduction</w:t>
                            </w:r>
                          </w:p>
                        </w:txbxContent>
                      </wps:txbx>
                      <wps:bodyPr rot="0" vert="vert270" wrap="square" lIns="91440" tIns="45720" rIns="91440" bIns="45720" anchor="ctr" anchorCtr="0" upright="1">
                        <a:noAutofit/>
                      </wps:bodyPr>
                    </wps:wsp>
                    <wps:wsp>
                      <wps:cNvPr id="596"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D754988"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FA63817" id="Group 594" o:spid="_x0000_s1186" style="position:absolute;left:0;text-align:left;margin-left:490.05pt;margin-top:-35.4pt;width:31.5pt;height:149.6pt;z-index:251665408;mso-position-horizontal-relative:text;mso-position-vertical-relative:text" coordsize="4000,18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">
              <v:roundrect id="AutoShape 615" o:spid="_x0000_s1187" style="position:absolute;top:952;width:4000;height:18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" fillcolor="#63556f [3205]" stroked="f" strokeweight="2pt">
                <v:textbox style="layout-flow:vertical;mso-layout-flow-alt:bottom-to-top">
                  <w:txbxContent>
                    <w:p w14:paraId="0FF45D87" w14:textId="360AFFAB" w:rsidR="00F71AAD" w:rsidRPr="005076EB" w:rsidRDefault="00F71AAD" w:rsidP="005076EB">
                      <w:pPr>
                        <w:ind w:left="567"/>
                        <w:rPr>
                          <w:b/>
                          <w:color w:val="FFFFFF" w:themeColor="background1"/>
                          <w:sz w:val="24"/>
                          <w:szCs w:val="24"/>
                        </w:rPr>
                      </w:pPr>
                      <w:r>
                        <w:rPr>
                          <w:b/>
                          <w:color w:val="FFFFFF" w:themeColor="background1"/>
                          <w:sz w:val="24"/>
                          <w:szCs w:val="24"/>
                        </w:rPr>
                        <w:t>Introduction</w:t>
                      </w:r>
                    </w:p>
                  </w:txbxContent>
                </v:textbox>
              </v:roundrect>
              <v:rect id="AutoShape 615" o:spid="_x0000_s1188"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" fillcolor="#63556f [3205]" stroked="f" strokeweight="2pt">
                <v:stroke joinstyle="round"/>
                <v:textbox style="layout-flow:vertical;mso-layout-flow-alt:bottom-to-top">
                  <w:txbxContent>
                    <w:p w14:paraId="2D754988"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68D95"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79072" behindDoc="0" locked="0" layoutInCell="1" allowOverlap="1" wp14:anchorId="5DC25C40" wp14:editId="0459FC43">
              <wp:simplePos x="0" y="0"/>
              <wp:positionH relativeFrom="column">
                <wp:posOffset>6195060</wp:posOffset>
              </wp:positionH>
              <wp:positionV relativeFrom="paragraph">
                <wp:posOffset>-447514</wp:posOffset>
              </wp:positionV>
              <wp:extent cx="400050" cy="2553418"/>
              <wp:effectExtent l="0" t="0" r="0" b="0"/>
              <wp:wrapNone/>
              <wp:docPr id="760" name="Group 760"/>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761"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D4ED0EA" w14:textId="4EE78FBF"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762"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F65D317"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DC25C40" id="Group 760" o:spid="_x0000_s1270" style="position:absolute;left:0;text-align:left;margin-left:487.8pt;margin-top:-35.25pt;width:31.5pt;height:201.05pt;z-index:25177907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">
              <v:roundrect id="AutoShape 615" o:spid="_x0000_s1271"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" filled="f" stroked="f" strokeweight="2pt">
                <v:textbox style="layout-flow:vertical;mso-layout-flow-alt:bottom-to-top">
                  <w:txbxContent>
                    <w:p w14:paraId="6D4ED0EA" w14:textId="4EE78FBF"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72"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" filled="f" stroked="f" strokeweight="2pt">
                <v:stroke joinstyle="round"/>
                <v:textbox style="layout-flow:vertical;mso-layout-flow-alt:bottom-to-top">
                  <w:txbxContent>
                    <w:p w14:paraId="4F65D317"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6C0BF1" w14:textId="7283F539"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06368" behindDoc="0" locked="0" layoutInCell="1" allowOverlap="1" wp14:anchorId="455F62A5" wp14:editId="336C8D5A">
              <wp:simplePos x="0" y="0"/>
              <wp:positionH relativeFrom="column">
                <wp:posOffset>9537065</wp:posOffset>
              </wp:positionH>
              <wp:positionV relativeFrom="paragraph">
                <wp:posOffset>-451485</wp:posOffset>
              </wp:positionV>
              <wp:extent cx="400050" cy="2553418"/>
              <wp:effectExtent l="0" t="0" r="0" b="0"/>
              <wp:wrapNone/>
              <wp:docPr id="663" name="Group 663"/>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64"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AFA727F"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665"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50752A6"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55F62A5" id="Group 663" o:spid="_x0000_s1273" style="position:absolute;left:0;text-align:left;margin-left:750.95pt;margin-top:-35.55pt;width:31.5pt;height:201.05pt;z-index:251706368;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">
              <v:roundrect id="AutoShape 615" o:spid="_x0000_s1274"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" filled="f" stroked="f" strokeweight="2pt">
                <v:textbox style="layout-flow:vertical;mso-layout-flow-alt:bottom-to-top">
                  <w:txbxContent>
                    <w:p w14:paraId="3AFA727F"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75"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" filled="f" stroked="f" strokeweight="2pt">
                <v:stroke joinstyle="round"/>
                <v:textbox style="layout-flow:vertical;mso-layout-flow-alt:bottom-to-top">
                  <w:txbxContent>
                    <w:p w14:paraId="350752A6"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D133C"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11488" behindDoc="1" locked="0" layoutInCell="1" allowOverlap="1" wp14:anchorId="73779E1D" wp14:editId="7601A6F0">
              <wp:simplePos x="0" y="0"/>
              <wp:positionH relativeFrom="column">
                <wp:posOffset>6228080</wp:posOffset>
              </wp:positionH>
              <wp:positionV relativeFrom="paragraph">
                <wp:posOffset>-449580</wp:posOffset>
              </wp:positionV>
              <wp:extent cx="400050" cy="2553418"/>
              <wp:effectExtent l="0" t="0" r="0" b="0"/>
              <wp:wrapNone/>
              <wp:docPr id="669" name="Group 669"/>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70"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61592E5"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671"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94FD37E"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3779E1D" id="Group 669" o:spid="_x0000_s1276" style="position:absolute;left:0;text-align:left;margin-left:490.4pt;margin-top:-35.4pt;width:31.5pt;height:201.05pt;z-index:-25160499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">
              <v:roundrect id="AutoShape 615" o:spid="_x0000_s1277"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" filled="f" stroked="f" strokeweight="2pt">
                <v:textbox style="layout-flow:vertical;mso-layout-flow-alt:bottom-to-top">
                  <w:txbxContent>
                    <w:p w14:paraId="061592E5"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78"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" filled="f" stroked="f" strokeweight="2pt">
                <v:stroke joinstyle="round"/>
                <v:textbox style="layout-flow:vertical;mso-layout-flow-alt:bottom-to-top">
                  <w:txbxContent>
                    <w:p w14:paraId="194FD37E" w14:textId="77777777" w:rsidR="00F71AAD" w:rsidRPr="005076EB" w:rsidRDefault="00F71AAD" w:rsidP="00C72976">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10464" behindDoc="0" locked="0" layoutInCell="1" allowOverlap="1" wp14:anchorId="5DD50D4E" wp14:editId="516C54C8">
              <wp:simplePos x="0" y="0"/>
              <wp:positionH relativeFrom="column">
                <wp:posOffset>9483090</wp:posOffset>
              </wp:positionH>
              <wp:positionV relativeFrom="paragraph">
                <wp:posOffset>-443069</wp:posOffset>
              </wp:positionV>
              <wp:extent cx="400050" cy="2553418"/>
              <wp:effectExtent l="0" t="0" r="0" b="0"/>
              <wp:wrapNone/>
              <wp:docPr id="672" name="Group 672"/>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73"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1D64CC6"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674"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5FD25A1" w14:textId="77777777" w:rsidR="00F71AAD" w:rsidRPr="005076EB" w:rsidRDefault="00F71AAD" w:rsidP="006804FA">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DD50D4E" id="Group 672" o:spid="_x0000_s1279" style="position:absolute;left:0;text-align:left;margin-left:746.7pt;margin-top:-34.9pt;width:31.5pt;height:201.05pt;z-index:25171046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">
              <v:roundrect id="AutoShape 615" o:spid="_x0000_s1280"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" filled="f" stroked="f" strokeweight="2pt">
                <v:textbox style="layout-flow:vertical;mso-layout-flow-alt:bottom-to-top">
                  <w:txbxContent>
                    <w:p w14:paraId="61D64CC6" w14:textId="77777777" w:rsidR="00F71AAD" w:rsidRPr="005076EB" w:rsidRDefault="00F71AAD" w:rsidP="006804FA">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81"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" filled="f" stroked="f" strokeweight="2pt">
                <v:stroke joinstyle="round"/>
                <v:textbox style="layout-flow:vertical;mso-layout-flow-alt:bottom-to-top">
                  <w:txbxContent>
                    <w:p w14:paraId="05FD25A1" w14:textId="77777777" w:rsidR="00F71AAD" w:rsidRPr="005076EB" w:rsidRDefault="00F71AAD" w:rsidP="006804FA">
                      <w:pPr>
                        <w:ind w:left="567"/>
                        <w:rPr>
                          <w:b/>
                          <w:color w:val="FFFFFF" w:themeColor="background1"/>
                          <w:sz w:val="24"/>
                          <w:szCs w:val="24"/>
                        </w:rPr>
                      </w:pPr>
                    </w:p>
                  </w:txbxContent>
                </v:textbox>
              </v:rect>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DA80F1" w14:textId="49000F18"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13536" behindDoc="0" locked="0" layoutInCell="1" allowOverlap="1" wp14:anchorId="224FEDCD" wp14:editId="0E2779B9">
              <wp:simplePos x="0" y="0"/>
              <wp:positionH relativeFrom="column">
                <wp:posOffset>9356090</wp:posOffset>
              </wp:positionH>
              <wp:positionV relativeFrom="paragraph">
                <wp:posOffset>-452755</wp:posOffset>
              </wp:positionV>
              <wp:extent cx="400050" cy="2553418"/>
              <wp:effectExtent l="0" t="0" r="0" b="0"/>
              <wp:wrapNone/>
              <wp:docPr id="675" name="Group 675"/>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76"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599BDD"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677"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4BD30A5"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24FEDCD" id="Group 675" o:spid="_x0000_s1282" style="position:absolute;left:0;text-align:left;margin-left:736.7pt;margin-top:-35.65pt;width:31.5pt;height:201.05pt;z-index:25171353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">
              <v:roundrect id="AutoShape 615" o:spid="_x0000_s1283"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" filled="f" stroked="f" strokeweight="2pt">
                <v:textbox style="layout-flow:vertical;mso-layout-flow-alt:bottom-to-top">
                  <w:txbxContent>
                    <w:p w14:paraId="0C599BDD"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84"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" filled="f" stroked="f" strokeweight="2pt">
                <v:stroke joinstyle="round"/>
                <v:textbox style="layout-flow:vertical;mso-layout-flow-alt:bottom-to-top">
                  <w:txbxContent>
                    <w:p w14:paraId="64BD30A5"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207092" w14:textId="59F4910C"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15584" behindDoc="1" locked="0" layoutInCell="1" allowOverlap="1" wp14:anchorId="166D7106" wp14:editId="6B60C623">
              <wp:simplePos x="0" y="0"/>
              <wp:positionH relativeFrom="column">
                <wp:posOffset>6221095</wp:posOffset>
              </wp:positionH>
              <wp:positionV relativeFrom="paragraph">
                <wp:posOffset>-452755</wp:posOffset>
              </wp:positionV>
              <wp:extent cx="400050" cy="2553418"/>
              <wp:effectExtent l="0" t="0" r="0" b="0"/>
              <wp:wrapNone/>
              <wp:docPr id="678" name="Group 678"/>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79"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8DCA154"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680"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2E1B8FBF"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66D7106" id="Group 678" o:spid="_x0000_s1285" style="position:absolute;left:0;text-align:left;margin-left:489.85pt;margin-top:-35.65pt;width:31.5pt;height:201.05pt;z-index:-25160089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">
              <v:roundrect id="AutoShape 615" o:spid="_x0000_s1286"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" filled="f" stroked="f" strokeweight="2pt">
                <v:textbox style="layout-flow:vertical;mso-layout-flow-alt:bottom-to-top">
                  <w:txbxContent>
                    <w:p w14:paraId="08DCA154"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87"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" filled="f" stroked="f" strokeweight="2pt">
                <v:stroke joinstyle="round"/>
                <v:textbox style="layout-flow:vertical;mso-layout-flow-alt:bottom-to-top">
                  <w:txbxContent>
                    <w:p w14:paraId="2E1B8FBF"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F0205" w14:textId="605B2946"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83168" behindDoc="1" locked="0" layoutInCell="1" allowOverlap="1" wp14:anchorId="244B41AA" wp14:editId="24414E2E">
              <wp:simplePos x="0" y="0"/>
              <wp:positionH relativeFrom="column">
                <wp:posOffset>6211570</wp:posOffset>
              </wp:positionH>
              <wp:positionV relativeFrom="paragraph">
                <wp:posOffset>-452755</wp:posOffset>
              </wp:positionV>
              <wp:extent cx="400050" cy="2553418"/>
              <wp:effectExtent l="0" t="0" r="0" b="0"/>
              <wp:wrapNone/>
              <wp:docPr id="766" name="Group 766"/>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767"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60CD697"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3: Activities</w:t>
                            </w:r>
                          </w:p>
                        </w:txbxContent>
                      </wps:txbx>
                      <wps:bodyPr rot="0" vert="vert270" wrap="square" lIns="91440" tIns="45720" rIns="91440" bIns="45720" anchor="ctr" anchorCtr="0" upright="1">
                        <a:noAutofit/>
                      </wps:bodyPr>
                    </wps:wsp>
                    <wps:wsp>
                      <wps:cNvPr id="512"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914042" w14:textId="77777777" w:rsidR="00F71AAD" w:rsidRPr="005076EB" w:rsidRDefault="00F71AAD" w:rsidP="00DF2A20">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44B41AA" id="Group 766" o:spid="_x0000_s1288" style="position:absolute;left:0;text-align:left;margin-left:489.1pt;margin-top:-35.65pt;width:31.5pt;height:201.05pt;z-index:-25153331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">
              <v:roundrect id="AutoShape 615" o:spid="_x0000_s1289"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" filled="f" stroked="f" strokeweight="2pt">
                <v:textbox style="layout-flow:vertical;mso-layout-flow-alt:bottom-to-top">
                  <w:txbxContent>
                    <w:p w14:paraId="460CD697"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3: Activities</w:t>
                      </w:r>
                    </w:p>
                  </w:txbxContent>
                </v:textbox>
              </v:roundrect>
              <v:rect id="AutoShape 615" o:spid="_x0000_s1290"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" filled="f" stroked="f" strokeweight="2pt">
                <v:stroke joinstyle="round"/>
                <v:textbox style="layout-flow:vertical;mso-layout-flow-alt:bottom-to-top">
                  <w:txbxContent>
                    <w:p w14:paraId="75914042" w14:textId="77777777" w:rsidR="00F71AAD" w:rsidRPr="005076EB" w:rsidRDefault="00F71AAD" w:rsidP="00DF2A20">
                      <w:pPr>
                        <w:ind w:left="567"/>
                        <w:rPr>
                          <w:b/>
                          <w:color w:val="FFFFFF" w:themeColor="background1"/>
                          <w:sz w:val="24"/>
                          <w:szCs w:val="24"/>
                        </w:rPr>
                      </w:pPr>
                    </w:p>
                  </w:txbxContent>
                </v:textbox>
              </v:rect>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C4920"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81120" behindDoc="1" locked="0" layoutInCell="1" allowOverlap="1" wp14:anchorId="347E36E7" wp14:editId="690D136F">
              <wp:simplePos x="0" y="0"/>
              <wp:positionH relativeFrom="column">
                <wp:posOffset>6211570</wp:posOffset>
              </wp:positionH>
              <wp:positionV relativeFrom="paragraph">
                <wp:posOffset>-452755</wp:posOffset>
              </wp:positionV>
              <wp:extent cx="400050" cy="2553418"/>
              <wp:effectExtent l="0" t="0" r="0" b="0"/>
              <wp:wrapNone/>
              <wp:docPr id="763" name="Group 763"/>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764"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F8C3206"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Answers</w:t>
                            </w:r>
                          </w:p>
                        </w:txbxContent>
                      </wps:txbx>
                      <wps:bodyPr rot="0" vert="vert270" wrap="square" lIns="91440" tIns="45720" rIns="91440" bIns="45720" anchor="ctr" anchorCtr="0" upright="1">
                        <a:noAutofit/>
                      </wps:bodyPr>
                    </wps:wsp>
                    <wps:wsp>
                      <wps:cNvPr id="765"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CD75B82"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47E36E7" id="Group 763" o:spid="_x0000_s1291" style="position:absolute;left:0;text-align:left;margin-left:489.1pt;margin-top:-35.65pt;width:31.5pt;height:201.05pt;z-index:-251535360;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">
              <v:roundrect id="AutoShape 615" o:spid="_x0000_s1292"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" filled="f" stroked="f" strokeweight="2pt">
                <v:textbox style="layout-flow:vertical;mso-layout-flow-alt:bottom-to-top">
                  <w:txbxContent>
                    <w:p w14:paraId="4F8C3206"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3: Answers</w:t>
                      </w:r>
                    </w:p>
                  </w:txbxContent>
                </v:textbox>
              </v:roundrect>
              <v:rect id="AutoShape 615" o:spid="_x0000_s1293"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" filled="f" stroked="f" strokeweight="2pt">
                <v:stroke joinstyle="round"/>
                <v:textbox style="layout-flow:vertical;mso-layout-flow-alt:bottom-to-top">
                  <w:txbxContent>
                    <w:p w14:paraId="3CD75B82"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0E3B0" w14:textId="5731FCF4"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87264" behindDoc="1" locked="0" layoutInCell="1" allowOverlap="1" wp14:anchorId="33C1FC7A" wp14:editId="71F0402B">
              <wp:simplePos x="0" y="0"/>
              <wp:positionH relativeFrom="column">
                <wp:posOffset>6221095</wp:posOffset>
              </wp:positionH>
              <wp:positionV relativeFrom="paragraph">
                <wp:posOffset>-452755</wp:posOffset>
              </wp:positionV>
              <wp:extent cx="400050" cy="2553418"/>
              <wp:effectExtent l="0" t="0" r="0" b="0"/>
              <wp:wrapNone/>
              <wp:docPr id="616" name="Group 616"/>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617"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9E744FE"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3: Answers</w:t>
                            </w:r>
                          </w:p>
                        </w:txbxContent>
                      </wps:txbx>
                      <wps:bodyPr rot="0" vert="vert270" wrap="square" lIns="91440" tIns="45720" rIns="91440" bIns="45720" anchor="ctr" anchorCtr="0" upright="1">
                        <a:noAutofit/>
                      </wps:bodyPr>
                    </wps:wsp>
                    <wps:wsp>
                      <wps:cNvPr id="621"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84E8430" w14:textId="77777777" w:rsidR="00F71AAD" w:rsidRPr="005076EB" w:rsidRDefault="00F71AAD" w:rsidP="00DF2A20">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3C1FC7A" id="Group 616" o:spid="_x0000_s1294" style="position:absolute;left:0;text-align:left;margin-left:489.85pt;margin-top:-35.65pt;width:31.5pt;height:201.05pt;z-index:-25152921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">
              <v:roundrect id="AutoShape 615" o:spid="_x0000_s1295"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" filled="f" stroked="f" strokeweight="2pt">
                <v:textbox style="layout-flow:vertical;mso-layout-flow-alt:bottom-to-top">
                  <w:txbxContent>
                    <w:p w14:paraId="19E744FE"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3: Answers</w:t>
                      </w:r>
                    </w:p>
                  </w:txbxContent>
                </v:textbox>
              </v:roundrect>
              <v:rect id="AutoShape 615" o:spid="_x0000_s1296"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" filled="f" stroked="f" strokeweight="2pt">
                <v:stroke joinstyle="round"/>
                <v:textbox style="layout-flow:vertical;mso-layout-flow-alt:bottom-to-top">
                  <w:txbxContent>
                    <w:p w14:paraId="584E8430" w14:textId="77777777" w:rsidR="00F71AAD" w:rsidRPr="005076EB" w:rsidRDefault="00F71AAD" w:rsidP="00DF2A20">
                      <w:pPr>
                        <w:ind w:left="567"/>
                        <w:rPr>
                          <w:b/>
                          <w:color w:val="FFFFFF" w:themeColor="background1"/>
                          <w:sz w:val="24"/>
                          <w:szCs w:val="24"/>
                        </w:rPr>
                      </w:pPr>
                    </w:p>
                  </w:txbxContent>
                </v:textbox>
              </v:rect>
            </v:group>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D4A3A"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85216" behindDoc="1" locked="0" layoutInCell="1" allowOverlap="1" wp14:anchorId="75A538E8" wp14:editId="5E851211">
              <wp:simplePos x="0" y="0"/>
              <wp:positionH relativeFrom="column">
                <wp:posOffset>6202350</wp:posOffset>
              </wp:positionH>
              <wp:positionV relativeFrom="paragraph">
                <wp:posOffset>-452755</wp:posOffset>
              </wp:positionV>
              <wp:extent cx="400050" cy="2553418"/>
              <wp:effectExtent l="0" t="0" r="0" b="0"/>
              <wp:wrapNone/>
              <wp:docPr id="513" name="Group 513"/>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solidFill>
                    </wpg:grpSpPr>
                    <wps:wsp>
                      <wps:cNvPr id="514"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FD10FA0" w14:textId="77777777" w:rsidR="00F71AAD" w:rsidRPr="005076EB" w:rsidRDefault="00F71AAD" w:rsidP="00C72976">
                            <w:pPr>
                              <w:ind w:left="567"/>
                              <w:rPr>
                                <w:b/>
                                <w:color w:val="FFFFFF" w:themeColor="background1"/>
                                <w:sz w:val="24"/>
                                <w:szCs w:val="24"/>
                              </w:rPr>
                            </w:pPr>
                            <w:r>
                              <w:rPr>
                                <w:b/>
                                <w:color w:val="FFFFFF" w:themeColor="background1"/>
                                <w:sz w:val="24"/>
                                <w:szCs w:val="24"/>
                              </w:rPr>
                              <w:t>Practice exam questions</w:t>
                            </w:r>
                          </w:p>
                        </w:txbxContent>
                      </wps:txbx>
                      <wps:bodyPr rot="0" vert="vert270" wrap="square" lIns="91440" tIns="45720" rIns="91440" bIns="45720" anchor="ctr" anchorCtr="0" upright="1">
                        <a:noAutofit/>
                      </wps:bodyPr>
                    </wps:wsp>
                    <wps:wsp>
                      <wps:cNvPr id="615"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0A99F98"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5A538E8" id="Group 513" o:spid="_x0000_s1297" style="position:absolute;left:0;text-align:left;margin-left:488.35pt;margin-top:-35.65pt;width:31.5pt;height:201.05pt;z-index:-25153126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">
              <v:roundrect id="AutoShape 615" o:spid="_x0000_s1298"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" filled="f" stroked="f" strokeweight="2pt">
                <v:textbox style="layout-flow:vertical;mso-layout-flow-alt:bottom-to-top">
                  <w:txbxContent>
                    <w:p w14:paraId="0FD10FA0" w14:textId="77777777" w:rsidR="00F71AAD" w:rsidRPr="005076EB" w:rsidRDefault="00F71AAD" w:rsidP="00C72976">
                      <w:pPr>
                        <w:ind w:left="567"/>
                        <w:rPr>
                          <w:b/>
                          <w:color w:val="FFFFFF" w:themeColor="background1"/>
                          <w:sz w:val="24"/>
                          <w:szCs w:val="24"/>
                        </w:rPr>
                      </w:pPr>
                      <w:r>
                        <w:rPr>
                          <w:b/>
                          <w:color w:val="FFFFFF" w:themeColor="background1"/>
                          <w:sz w:val="24"/>
                          <w:szCs w:val="24"/>
                        </w:rPr>
                        <w:t>Practice exam questions</w:t>
                      </w:r>
                    </w:p>
                  </w:txbxContent>
                </v:textbox>
              </v:roundrect>
              <v:rect id="AutoShape 615" o:spid="_x0000_s1299"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" filled="f" stroked="f" strokeweight="2pt">
                <v:stroke joinstyle="round"/>
                <v:textbox style="layout-flow:vertical;mso-layout-flow-alt:bottom-to-top">
                  <w:txbxContent>
                    <w:p w14:paraId="60A99F98"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EAE481" w14:textId="24E05EE9"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40160" behindDoc="0" locked="0" layoutInCell="1" allowOverlap="1" wp14:anchorId="2B675AA6" wp14:editId="14BC796F">
              <wp:simplePos x="0" y="0"/>
              <wp:positionH relativeFrom="column">
                <wp:posOffset>6190615</wp:posOffset>
              </wp:positionH>
              <wp:positionV relativeFrom="paragraph">
                <wp:posOffset>-452450</wp:posOffset>
              </wp:positionV>
              <wp:extent cx="400050" cy="2794406"/>
              <wp:effectExtent l="0" t="0" r="0" b="6350"/>
              <wp:wrapNone/>
              <wp:docPr id="717" name="Group 717"/>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3"/>
                      </a:solidFill>
                    </wpg:grpSpPr>
                    <wps:wsp>
                      <wps:cNvPr id="718"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5F5AA5B" w14:textId="7D1C028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4</w:t>
                            </w:r>
                          </w:p>
                        </w:txbxContent>
                      </wps:txbx>
                      <wps:bodyPr rot="0" vert="vert270" wrap="square" lIns="91440" tIns="45720" rIns="91440" bIns="45720" anchor="ctr" anchorCtr="0" upright="1">
                        <a:noAutofit/>
                      </wps:bodyPr>
                    </wps:wsp>
                    <wps:wsp>
                      <wps:cNvPr id="719"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95214E"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B675AA6" id="Group 717" o:spid="_x0000_s1300" style="position:absolute;left:0;text-align:left;margin-left:487.45pt;margin-top:-35.65pt;width:31.5pt;height:220.05pt;z-index:251740160;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">
              <v:roundrect id="AutoShape 615" o:spid="_x0000_s1301"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" filled="f" stroked="f" strokeweight="2pt">
                <v:textbox style="layout-flow:vertical;mso-layout-flow-alt:bottom-to-top">
                  <w:txbxContent>
                    <w:p w14:paraId="15F5AA5B" w14:textId="7D1C028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4</w:t>
                      </w:r>
                    </w:p>
                  </w:txbxContent>
                </v:textbox>
              </v:roundrect>
              <v:rect id="AutoShape 615" o:spid="_x0000_s1302"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" filled="f" stroked="f" strokeweight="2pt">
                <v:stroke joinstyle="round"/>
                <v:textbox style="layout-flow:vertical;mso-layout-flow-alt:bottom-to-top">
                  <w:txbxContent>
                    <w:p w14:paraId="0C95214E"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DBB04" w14:textId="7A89B4E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62688" behindDoc="0" locked="0" layoutInCell="1" allowOverlap="1" wp14:anchorId="0FEDFCF4" wp14:editId="7052E797">
              <wp:simplePos x="0" y="0"/>
              <wp:positionH relativeFrom="column">
                <wp:posOffset>6188075</wp:posOffset>
              </wp:positionH>
              <wp:positionV relativeFrom="paragraph">
                <wp:posOffset>-449580</wp:posOffset>
              </wp:positionV>
              <wp:extent cx="400050" cy="2794406"/>
              <wp:effectExtent l="0" t="0" r="0" b="6350"/>
              <wp:wrapNone/>
              <wp:docPr id="12" name="Group 12"/>
              <wp:cNvGraphicFramePr/>
              <a:graphic xmlns:a="http://schemas.openxmlformats.org/drawingml/2006/main">
                <a:graphicData uri="http://schemas.microsoft.com/office/word/2010/wordprocessingGroup">
                  <wpg:wgp>
                    <wpg:cNvGrpSpPr/>
                    <wpg:grpSpPr>
                      <a:xfrm>
                        <a:off x="0" y="0"/>
                        <a:ext cx="400050" cy="2794406"/>
                        <a:chOff x="0" y="1"/>
                        <a:chExt cx="400050" cy="2794406"/>
                      </a:xfrm>
                    </wpg:grpSpPr>
                    <wps:wsp>
                      <wps:cNvPr id="687" name="AutoShape 615"/>
                      <wps:cNvSpPr>
                        <a:spLocks noChangeArrowheads="1"/>
                      </wps:cNvSpPr>
                      <wps:spPr bwMode="auto">
                        <a:xfrm>
                          <a:off x="0" y="95197"/>
                          <a:ext cx="400050" cy="269921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4C8D180" w14:textId="1D4A1699" w:rsidR="00F71AAD" w:rsidRPr="00CA7ED3" w:rsidRDefault="00F71AAD" w:rsidP="00FA1909">
                            <w:pPr>
                              <w:ind w:left="567"/>
                              <w:rPr>
                                <w:b/>
                                <w:color w:val="FFFFFF" w:themeColor="background1"/>
                                <w:sz w:val="24"/>
                                <w:szCs w:val="20"/>
                              </w:rPr>
                            </w:pPr>
                            <w:r w:rsidRPr="00CA7ED3">
                              <w:rPr>
                                <w:b/>
                                <w:color w:val="FFFFFF" w:themeColor="background1"/>
                                <w:sz w:val="24"/>
                                <w:szCs w:val="20"/>
                              </w:rPr>
                              <w:t>Section A: Reading</w:t>
                            </w:r>
                          </w:p>
                        </w:txbxContent>
                      </wps:txbx>
                      <wps:bodyPr rot="0" vert="vert270" wrap="square" lIns="91440" tIns="45720" rIns="91440" bIns="45720" anchor="ctr" anchorCtr="0" upright="1">
                        <a:noAutofit/>
                      </wps:bodyPr>
                    </wps:wsp>
                    <wps:wsp>
                      <wps:cNvPr id="688" name="AutoShape 615"/>
                      <wps:cNvSpPr>
                        <a:spLocks noChangeArrowheads="1"/>
                      </wps:cNvSpPr>
                      <wps:spPr bwMode="auto">
                        <a:xfrm>
                          <a:off x="0" y="1"/>
                          <a:ext cx="400050" cy="204826"/>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719F99C" w14:textId="77777777" w:rsidR="00F71AAD" w:rsidRPr="00ED07F9" w:rsidRDefault="00F71AAD" w:rsidP="00FA1909">
                            <w:pPr>
                              <w:ind w:left="567"/>
                              <w:rPr>
                                <w:b/>
                                <w:color w:val="FFFFFF" w:themeColor="background1"/>
                                <w:sz w:val="20"/>
                                <w:szCs w:val="20"/>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FEDFCF4" id="Group 12" o:spid="_x0000_s1189" style="position:absolute;left:0;text-align:left;margin-left:487.25pt;margin-top:-35.4pt;width:31.5pt;height:220.05pt;z-index:251762688;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">
              <v:roundrect id="AutoShape 615" o:spid="_x0000_s1190"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" fillcolor="#63556f [3205]" stroked="f" strokeweight="2pt">
                <v:textbox style="layout-flow:vertical;mso-layout-flow-alt:bottom-to-top">
                  <w:txbxContent>
                    <w:p w14:paraId="54C8D180" w14:textId="1D4A1699" w:rsidR="00F71AAD" w:rsidRPr="00CA7ED3" w:rsidRDefault="00F71AAD" w:rsidP="00FA1909">
                      <w:pPr>
                        <w:ind w:left="567"/>
                        <w:rPr>
                          <w:b/>
                          <w:color w:val="FFFFFF" w:themeColor="background1"/>
                          <w:sz w:val="24"/>
                          <w:szCs w:val="20"/>
                        </w:rPr>
                      </w:pPr>
                      <w:r w:rsidRPr="00CA7ED3">
                        <w:rPr>
                          <w:b/>
                          <w:color w:val="FFFFFF" w:themeColor="background1"/>
                          <w:sz w:val="24"/>
                          <w:szCs w:val="20"/>
                        </w:rPr>
                        <w:t>Section A: Reading</w:t>
                      </w:r>
                    </w:p>
                  </w:txbxContent>
                </v:textbox>
              </v:roundrect>
              <v:rect id="AutoShape 615" o:spid="_x0000_s1191"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" fillcolor="#63556f [3205]" stroked="f" strokeweight="2pt">
                <v:stroke joinstyle="round"/>
                <v:textbox style="layout-flow:vertical;mso-layout-flow-alt:bottom-to-top">
                  <w:txbxContent>
                    <w:p w14:paraId="3719F99C" w14:textId="77777777" w:rsidR="00F71AAD" w:rsidRPr="00ED07F9" w:rsidRDefault="00F71AAD" w:rsidP="00FA1909">
                      <w:pPr>
                        <w:ind w:left="567"/>
                        <w:rPr>
                          <w:b/>
                          <w:color w:val="FFFFFF" w:themeColor="background1"/>
                          <w:sz w:val="20"/>
                          <w:szCs w:val="20"/>
                        </w:rPr>
                      </w:pPr>
                    </w:p>
                  </w:txbxContent>
                </v:textbox>
              </v:rect>
            </v:group>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D7A47"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23776" behindDoc="1" locked="0" layoutInCell="1" allowOverlap="1" wp14:anchorId="4DC8B7F4" wp14:editId="0F966137">
              <wp:simplePos x="0" y="0"/>
              <wp:positionH relativeFrom="column">
                <wp:posOffset>6202350</wp:posOffset>
              </wp:positionH>
              <wp:positionV relativeFrom="paragraph">
                <wp:posOffset>-452755</wp:posOffset>
              </wp:positionV>
              <wp:extent cx="400050" cy="2553418"/>
              <wp:effectExtent l="0" t="0" r="0" b="0"/>
              <wp:wrapNone/>
              <wp:docPr id="690" name="Group 690"/>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691"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8A4D20D" w14:textId="7C228272" w:rsidR="00F71AAD" w:rsidRPr="005076EB" w:rsidRDefault="00F71AAD" w:rsidP="00C72976">
                            <w:pPr>
                              <w:ind w:left="567"/>
                              <w:rPr>
                                <w:b/>
                                <w:color w:val="FFFFFF" w:themeColor="background1"/>
                                <w:sz w:val="24"/>
                                <w:szCs w:val="24"/>
                              </w:rPr>
                            </w:pPr>
                            <w:r>
                              <w:rPr>
                                <w:b/>
                                <w:color w:val="FFFFFF" w:themeColor="background1"/>
                                <w:sz w:val="24"/>
                                <w:szCs w:val="24"/>
                              </w:rPr>
                              <w:t>Pre-reading activities</w:t>
                            </w:r>
                          </w:p>
                        </w:txbxContent>
                      </wps:txbx>
                      <wps:bodyPr rot="0" vert="vert270" wrap="square" lIns="91440" tIns="45720" rIns="91440" bIns="45720" anchor="ctr" anchorCtr="0" upright="1">
                        <a:noAutofit/>
                      </wps:bodyPr>
                    </wps:wsp>
                    <wps:wsp>
                      <wps:cNvPr id="692"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8D3253"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DC8B7F4" id="Group 690" o:spid="_x0000_s1303" style="position:absolute;left:0;text-align:left;margin-left:488.35pt;margin-top:-35.65pt;width:31.5pt;height:201.05pt;z-index:-25159270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">
              <v:roundrect id="AutoShape 615" o:spid="_x0000_s1304"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" filled="f" stroked="f" strokeweight="2pt">
                <v:textbox style="layout-flow:vertical;mso-layout-flow-alt:bottom-to-top">
                  <w:txbxContent>
                    <w:p w14:paraId="58A4D20D" w14:textId="7C228272" w:rsidR="00F71AAD" w:rsidRPr="005076EB" w:rsidRDefault="00F71AAD" w:rsidP="00C72976">
                      <w:pPr>
                        <w:ind w:left="567"/>
                        <w:rPr>
                          <w:b/>
                          <w:color w:val="FFFFFF" w:themeColor="background1"/>
                          <w:sz w:val="24"/>
                          <w:szCs w:val="24"/>
                        </w:rPr>
                      </w:pPr>
                      <w:r>
                        <w:rPr>
                          <w:b/>
                          <w:color w:val="FFFFFF" w:themeColor="background1"/>
                          <w:sz w:val="24"/>
                          <w:szCs w:val="24"/>
                        </w:rPr>
                        <w:t>Pre-reading activities</w:t>
                      </w:r>
                    </w:p>
                  </w:txbxContent>
                </v:textbox>
              </v:roundrect>
              <v:rect id="AutoShape 615" o:spid="_x0000_s1305"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" filled="f" stroked="f" strokeweight="2pt">
                <v:stroke joinstyle="round"/>
                <v:textbox style="layout-flow:vertical;mso-layout-flow-alt:bottom-to-top">
                  <w:txbxContent>
                    <w:p w14:paraId="1C8D3253"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CA0E9A"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03648" behindDoc="1" locked="0" layoutInCell="1" allowOverlap="1" wp14:anchorId="489EE1FE" wp14:editId="1250A205">
              <wp:simplePos x="0" y="0"/>
              <wp:positionH relativeFrom="column">
                <wp:posOffset>6202350</wp:posOffset>
              </wp:positionH>
              <wp:positionV relativeFrom="paragraph">
                <wp:posOffset>-452755</wp:posOffset>
              </wp:positionV>
              <wp:extent cx="400050" cy="2553418"/>
              <wp:effectExtent l="0" t="0" r="0" b="0"/>
              <wp:wrapNone/>
              <wp:docPr id="459" name="Group 459"/>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708"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F6A3833"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4: Extract</w:t>
                            </w:r>
                          </w:p>
                        </w:txbxContent>
                      </wps:txbx>
                      <wps:bodyPr rot="0" vert="vert270" wrap="square" lIns="91440" tIns="45720" rIns="91440" bIns="45720" anchor="ctr" anchorCtr="0" upright="1">
                        <a:noAutofit/>
                      </wps:bodyPr>
                    </wps:wsp>
                    <wps:wsp>
                      <wps:cNvPr id="709"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8FAF65D"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89EE1FE" id="Group 459" o:spid="_x0000_s1306" style="position:absolute;left:0;text-align:left;margin-left:488.35pt;margin-top:-35.65pt;width:31.5pt;height:201.05pt;z-index:-25151283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">
              <v:roundrect id="AutoShape 615" o:spid="_x0000_s1307"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" filled="f" stroked="f" strokeweight="2pt">
                <v:textbox style="layout-flow:vertical;mso-layout-flow-alt:bottom-to-top">
                  <w:txbxContent>
                    <w:p w14:paraId="5F6A3833"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4: Extract</w:t>
                      </w:r>
                    </w:p>
                  </w:txbxContent>
                </v:textbox>
              </v:roundrect>
              <v:rect id="AutoShape 615" o:spid="_x0000_s1308"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" filled="f" stroked="f" strokeweight="2pt">
                <v:stroke joinstyle="round"/>
                <v:textbox style="layout-flow:vertical;mso-layout-flow-alt:bottom-to-top">
                  <w:txbxContent>
                    <w:p w14:paraId="08FAF65D"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8DEE6D"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25824" behindDoc="1" locked="0" layoutInCell="1" allowOverlap="1" wp14:anchorId="1A007C61" wp14:editId="1FB0523C">
              <wp:simplePos x="0" y="0"/>
              <wp:positionH relativeFrom="column">
                <wp:posOffset>6202350</wp:posOffset>
              </wp:positionH>
              <wp:positionV relativeFrom="paragraph">
                <wp:posOffset>-452755</wp:posOffset>
              </wp:positionV>
              <wp:extent cx="400050" cy="2553418"/>
              <wp:effectExtent l="0" t="0" r="0" b="0"/>
              <wp:wrapNone/>
              <wp:docPr id="693" name="Group 693"/>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694"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787928A" w14:textId="7C1F6202" w:rsidR="00F71AAD" w:rsidRPr="005076EB" w:rsidRDefault="00F71AAD" w:rsidP="00C72976">
                            <w:pPr>
                              <w:ind w:left="567"/>
                              <w:rPr>
                                <w:b/>
                                <w:color w:val="FFFFFF" w:themeColor="background1"/>
                                <w:sz w:val="24"/>
                                <w:szCs w:val="24"/>
                              </w:rPr>
                            </w:pPr>
                            <w:r>
                              <w:rPr>
                                <w:b/>
                                <w:color w:val="FFFFFF" w:themeColor="background1"/>
                                <w:sz w:val="24"/>
                                <w:szCs w:val="24"/>
                              </w:rPr>
                              <w:t>Source 4: Activities</w:t>
                            </w:r>
                          </w:p>
                        </w:txbxContent>
                      </wps:txbx>
                      <wps:bodyPr rot="0" vert="vert270" wrap="square" lIns="91440" tIns="45720" rIns="91440" bIns="45720" anchor="ctr" anchorCtr="0" upright="1">
                        <a:noAutofit/>
                      </wps:bodyPr>
                    </wps:wsp>
                    <wps:wsp>
                      <wps:cNvPr id="695"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0AED23"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A007C61" id="Group 693" o:spid="_x0000_s1309" style="position:absolute;left:0;text-align:left;margin-left:488.35pt;margin-top:-35.65pt;width:31.5pt;height:201.05pt;z-index:-251590656;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">
              <v:roundrect id="AutoShape 615" o:spid="_x0000_s1310"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" filled="f" stroked="f" strokeweight="2pt">
                <v:textbox style="layout-flow:vertical;mso-layout-flow-alt:bottom-to-top">
                  <w:txbxContent>
                    <w:p w14:paraId="4787928A" w14:textId="7C1F6202" w:rsidR="00F71AAD" w:rsidRPr="005076EB" w:rsidRDefault="00F71AAD" w:rsidP="00C72976">
                      <w:pPr>
                        <w:ind w:left="567"/>
                        <w:rPr>
                          <w:b/>
                          <w:color w:val="FFFFFF" w:themeColor="background1"/>
                          <w:sz w:val="24"/>
                          <w:szCs w:val="24"/>
                        </w:rPr>
                      </w:pPr>
                      <w:r>
                        <w:rPr>
                          <w:b/>
                          <w:color w:val="FFFFFF" w:themeColor="background1"/>
                          <w:sz w:val="24"/>
                          <w:szCs w:val="24"/>
                        </w:rPr>
                        <w:t>Source 4: Activities</w:t>
                      </w:r>
                    </w:p>
                  </w:txbxContent>
                </v:textbox>
              </v:roundrect>
              <v:rect id="AutoShape 615" o:spid="_x0000_s1311"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" filled="f" stroked="f" strokeweight="2pt">
                <v:stroke joinstyle="round"/>
                <v:textbox style="layout-flow:vertical;mso-layout-flow-alt:bottom-to-top">
                  <w:txbxContent>
                    <w:p w14:paraId="1C0AED23"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6FD925"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27872" behindDoc="1" locked="0" layoutInCell="1" allowOverlap="1" wp14:anchorId="25EA5C13" wp14:editId="4BFBCC4B">
              <wp:simplePos x="0" y="0"/>
              <wp:positionH relativeFrom="column">
                <wp:posOffset>6221095</wp:posOffset>
              </wp:positionH>
              <wp:positionV relativeFrom="paragraph">
                <wp:posOffset>-452755</wp:posOffset>
              </wp:positionV>
              <wp:extent cx="400050" cy="2553418"/>
              <wp:effectExtent l="0" t="0" r="0" b="0"/>
              <wp:wrapNone/>
              <wp:docPr id="696" name="Group 696"/>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697"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26BD8FCB" w14:textId="0898D795" w:rsidR="00F71AAD" w:rsidRPr="005076EB" w:rsidRDefault="00F71AAD" w:rsidP="00C72976">
                            <w:pPr>
                              <w:ind w:left="567"/>
                              <w:rPr>
                                <w:b/>
                                <w:color w:val="FFFFFF" w:themeColor="background1"/>
                                <w:sz w:val="24"/>
                                <w:szCs w:val="24"/>
                              </w:rPr>
                            </w:pPr>
                            <w:r>
                              <w:rPr>
                                <w:b/>
                                <w:color w:val="FFFFFF" w:themeColor="background1"/>
                                <w:sz w:val="24"/>
                                <w:szCs w:val="24"/>
                              </w:rPr>
                              <w:t>Source 4: Activities</w:t>
                            </w:r>
                          </w:p>
                        </w:txbxContent>
                      </wps:txbx>
                      <wps:bodyPr rot="0" vert="vert270" wrap="square" lIns="91440" tIns="45720" rIns="91440" bIns="45720" anchor="ctr" anchorCtr="0" upright="1">
                        <a:noAutofit/>
                      </wps:bodyPr>
                    </wps:wsp>
                    <wps:wsp>
                      <wps:cNvPr id="698"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0379590"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5EA5C13" id="Group 696" o:spid="_x0000_s1312" style="position:absolute;left:0;text-align:left;margin-left:489.85pt;margin-top:-35.65pt;width:31.5pt;height:201.05pt;z-index:-251588608;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">
              <v:roundrect id="AutoShape 615" o:spid="_x0000_s1313"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" filled="f" stroked="f" strokeweight="2pt">
                <v:textbox style="layout-flow:vertical;mso-layout-flow-alt:bottom-to-top">
                  <w:txbxContent>
                    <w:p w14:paraId="26BD8FCB" w14:textId="0898D795" w:rsidR="00F71AAD" w:rsidRPr="005076EB" w:rsidRDefault="00F71AAD" w:rsidP="00C72976">
                      <w:pPr>
                        <w:ind w:left="567"/>
                        <w:rPr>
                          <w:b/>
                          <w:color w:val="FFFFFF" w:themeColor="background1"/>
                          <w:sz w:val="24"/>
                          <w:szCs w:val="24"/>
                        </w:rPr>
                      </w:pPr>
                      <w:r>
                        <w:rPr>
                          <w:b/>
                          <w:color w:val="FFFFFF" w:themeColor="background1"/>
                          <w:sz w:val="24"/>
                          <w:szCs w:val="24"/>
                        </w:rPr>
                        <w:t>Source 4: Activities</w:t>
                      </w:r>
                    </w:p>
                  </w:txbxContent>
                </v:textbox>
              </v:roundrect>
              <v:rect id="AutoShape 615" o:spid="_x0000_s1314"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" filled="f" stroked="f" strokeweight="2pt">
                <v:stroke joinstyle="round"/>
                <v:textbox style="layout-flow:vertical;mso-layout-flow-alt:bottom-to-top">
                  <w:txbxContent>
                    <w:p w14:paraId="70379590"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BAC92"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05696" behindDoc="1" locked="0" layoutInCell="1" allowOverlap="1" wp14:anchorId="1BC84ABD" wp14:editId="6DE7E523">
              <wp:simplePos x="0" y="0"/>
              <wp:positionH relativeFrom="column">
                <wp:posOffset>6221095</wp:posOffset>
              </wp:positionH>
              <wp:positionV relativeFrom="paragraph">
                <wp:posOffset>-452755</wp:posOffset>
              </wp:positionV>
              <wp:extent cx="400050" cy="2553418"/>
              <wp:effectExtent l="0" t="0" r="0" b="0"/>
              <wp:wrapNone/>
              <wp:docPr id="710" name="Group 710"/>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711"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1AD710C"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4: Answers</w:t>
                            </w:r>
                          </w:p>
                        </w:txbxContent>
                      </wps:txbx>
                      <wps:bodyPr rot="0" vert="vert270" wrap="square" lIns="91440" tIns="45720" rIns="91440" bIns="45720" anchor="ctr" anchorCtr="0" upright="1">
                        <a:noAutofit/>
                      </wps:bodyPr>
                    </wps:wsp>
                    <wps:wsp>
                      <wps:cNvPr id="712"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20E291D"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BC84ABD" id="Group 710" o:spid="_x0000_s1315" style="position:absolute;left:0;text-align:left;margin-left:489.85pt;margin-top:-35.65pt;width:31.5pt;height:201.05pt;z-index:-251510784;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">
              <v:roundrect id="AutoShape 615" o:spid="_x0000_s1316"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" filled="f" stroked="f" strokeweight="2pt">
                <v:textbox style="layout-flow:vertical;mso-layout-flow-alt:bottom-to-top">
                  <w:txbxContent>
                    <w:p w14:paraId="11AD710C" w14:textId="77777777" w:rsidR="00F71AAD" w:rsidRPr="005076EB" w:rsidRDefault="00F71AAD" w:rsidP="00C72976">
                      <w:pPr>
                        <w:ind w:left="567"/>
                        <w:rPr>
                          <w:b/>
                          <w:color w:val="FFFFFF" w:themeColor="background1"/>
                          <w:sz w:val="24"/>
                          <w:szCs w:val="24"/>
                        </w:rPr>
                      </w:pPr>
                      <w:r>
                        <w:rPr>
                          <w:b/>
                          <w:color w:val="FFFFFF" w:themeColor="background1"/>
                          <w:sz w:val="24"/>
                          <w:szCs w:val="24"/>
                        </w:rPr>
                        <w:t>Source 4: Answers</w:t>
                      </w:r>
                    </w:p>
                  </w:txbxContent>
                </v:textbox>
              </v:roundrect>
              <v:rect id="AutoShape 615" o:spid="_x0000_s1317"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" filled="f" stroked="f" strokeweight="2pt">
                <v:stroke joinstyle="round"/>
                <v:textbox style="layout-flow:vertical;mso-layout-flow-alt:bottom-to-top">
                  <w:txbxContent>
                    <w:p w14:paraId="520E291D"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912A7" w14:textId="138456B1"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91360" behindDoc="1" locked="0" layoutInCell="1" allowOverlap="1" wp14:anchorId="56FE9359" wp14:editId="6ABD3E18">
              <wp:simplePos x="0" y="0"/>
              <wp:positionH relativeFrom="column">
                <wp:posOffset>6221095</wp:posOffset>
              </wp:positionH>
              <wp:positionV relativeFrom="paragraph">
                <wp:posOffset>-452755</wp:posOffset>
              </wp:positionV>
              <wp:extent cx="400050" cy="2553418"/>
              <wp:effectExtent l="0" t="0" r="0" b="0"/>
              <wp:wrapNone/>
              <wp:docPr id="631" name="Group 631"/>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632"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8A423DE"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4: Answers</w:t>
                            </w:r>
                          </w:p>
                        </w:txbxContent>
                      </wps:txbx>
                      <wps:bodyPr rot="0" vert="vert270" wrap="square" lIns="91440" tIns="45720" rIns="91440" bIns="45720" anchor="ctr" anchorCtr="0" upright="1">
                        <a:noAutofit/>
                      </wps:bodyPr>
                    </wps:wsp>
                    <wps:wsp>
                      <wps:cNvPr id="651"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00BDF7" w14:textId="77777777" w:rsidR="00F71AAD" w:rsidRPr="005076EB" w:rsidRDefault="00F71AAD" w:rsidP="00DF2A20">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6FE9359" id="Group 631" o:spid="_x0000_s1318" style="position:absolute;left:0;text-align:left;margin-left:489.85pt;margin-top:-35.65pt;width:31.5pt;height:201.05pt;z-index:-251525120;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">
              <v:roundrect id="AutoShape 615" o:spid="_x0000_s1319"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" filled="f" stroked="f" strokeweight="2pt">
                <v:textbox style="layout-flow:vertical;mso-layout-flow-alt:bottom-to-top">
                  <w:txbxContent>
                    <w:p w14:paraId="38A423DE" w14:textId="77777777" w:rsidR="00F71AAD" w:rsidRPr="005076EB" w:rsidRDefault="00F71AAD" w:rsidP="00DF2A20">
                      <w:pPr>
                        <w:ind w:left="567"/>
                        <w:rPr>
                          <w:b/>
                          <w:color w:val="FFFFFF" w:themeColor="background1"/>
                          <w:sz w:val="24"/>
                          <w:szCs w:val="24"/>
                        </w:rPr>
                      </w:pPr>
                      <w:r>
                        <w:rPr>
                          <w:b/>
                          <w:color w:val="FFFFFF" w:themeColor="background1"/>
                          <w:sz w:val="24"/>
                          <w:szCs w:val="24"/>
                        </w:rPr>
                        <w:t>Source 4: Answers</w:t>
                      </w:r>
                    </w:p>
                  </w:txbxContent>
                </v:textbox>
              </v:roundrect>
              <v:rect id="AutoShape 615" o:spid="_x0000_s1320"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" filled="f" stroked="f" strokeweight="2pt">
                <v:stroke joinstyle="round"/>
                <v:textbox style="layout-flow:vertical;mso-layout-flow-alt:bottom-to-top">
                  <w:txbxContent>
                    <w:p w14:paraId="0C00BDF7" w14:textId="77777777" w:rsidR="00F71AAD" w:rsidRPr="005076EB" w:rsidRDefault="00F71AAD" w:rsidP="00DF2A20">
                      <w:pPr>
                        <w:ind w:left="567"/>
                        <w:rPr>
                          <w:b/>
                          <w:color w:val="FFFFFF" w:themeColor="background1"/>
                          <w:sz w:val="24"/>
                          <w:szCs w:val="24"/>
                        </w:rPr>
                      </w:pPr>
                    </w:p>
                  </w:txbxContent>
                </v:textbox>
              </v:rect>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0B06B"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89312" behindDoc="1" locked="0" layoutInCell="1" allowOverlap="1" wp14:anchorId="68ACD82D" wp14:editId="49EE3859">
              <wp:simplePos x="0" y="0"/>
              <wp:positionH relativeFrom="column">
                <wp:posOffset>6202350</wp:posOffset>
              </wp:positionH>
              <wp:positionV relativeFrom="paragraph">
                <wp:posOffset>-452755</wp:posOffset>
              </wp:positionV>
              <wp:extent cx="400050" cy="2553418"/>
              <wp:effectExtent l="0" t="0" r="0" b="0"/>
              <wp:wrapNone/>
              <wp:docPr id="622" name="Group 622"/>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3"/>
                      </a:solidFill>
                    </wpg:grpSpPr>
                    <wps:wsp>
                      <wps:cNvPr id="623"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B849821" w14:textId="77777777" w:rsidR="00F71AAD" w:rsidRPr="005076EB" w:rsidRDefault="00F71AAD" w:rsidP="00C72976">
                            <w:pPr>
                              <w:ind w:left="567"/>
                              <w:rPr>
                                <w:b/>
                                <w:color w:val="FFFFFF" w:themeColor="background1"/>
                                <w:sz w:val="24"/>
                                <w:szCs w:val="24"/>
                              </w:rPr>
                            </w:pPr>
                            <w:r>
                              <w:rPr>
                                <w:b/>
                                <w:color w:val="FFFFFF" w:themeColor="background1"/>
                                <w:sz w:val="24"/>
                                <w:szCs w:val="24"/>
                              </w:rPr>
                              <w:t>Practice exam questions</w:t>
                            </w:r>
                          </w:p>
                        </w:txbxContent>
                      </wps:txbx>
                      <wps:bodyPr rot="0" vert="vert270" wrap="square" lIns="91440" tIns="45720" rIns="91440" bIns="45720" anchor="ctr" anchorCtr="0" upright="1">
                        <a:noAutofit/>
                      </wps:bodyPr>
                    </wps:wsp>
                    <wps:wsp>
                      <wps:cNvPr id="630"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ED8EE01"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8ACD82D" id="Group 622" o:spid="_x0000_s1321" style="position:absolute;left:0;text-align:left;margin-left:488.35pt;margin-top:-35.65pt;width:31.5pt;height:201.05pt;z-index:-251527168;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">
              <v:roundrect id="AutoShape 615" o:spid="_x0000_s1322"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" filled="f" stroked="f" strokeweight="2pt">
                <v:textbox style="layout-flow:vertical;mso-layout-flow-alt:bottom-to-top">
                  <w:txbxContent>
                    <w:p w14:paraId="5B849821" w14:textId="77777777" w:rsidR="00F71AAD" w:rsidRPr="005076EB" w:rsidRDefault="00F71AAD" w:rsidP="00C72976">
                      <w:pPr>
                        <w:ind w:left="567"/>
                        <w:rPr>
                          <w:b/>
                          <w:color w:val="FFFFFF" w:themeColor="background1"/>
                          <w:sz w:val="24"/>
                          <w:szCs w:val="24"/>
                        </w:rPr>
                      </w:pPr>
                      <w:r>
                        <w:rPr>
                          <w:b/>
                          <w:color w:val="FFFFFF" w:themeColor="background1"/>
                          <w:sz w:val="24"/>
                          <w:szCs w:val="24"/>
                        </w:rPr>
                        <w:t>Practice exam questions</w:t>
                      </w:r>
                    </w:p>
                  </w:txbxContent>
                </v:textbox>
              </v:roundrect>
              <v:rect id="AutoShape 615" o:spid="_x0000_s1323"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" filled="f" stroked="f" strokeweight="2pt">
                <v:stroke joinstyle="round"/>
                <v:textbox style="layout-flow:vertical;mso-layout-flow-alt:bottom-to-top">
                  <w:txbxContent>
                    <w:p w14:paraId="3ED8EE01"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CCD399" w14:textId="5B1C7C32"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31968" behindDoc="1" locked="0" layoutInCell="1" allowOverlap="1" wp14:anchorId="6ED568CC" wp14:editId="3B169269">
              <wp:simplePos x="0" y="0"/>
              <wp:positionH relativeFrom="column">
                <wp:posOffset>6192520</wp:posOffset>
              </wp:positionH>
              <wp:positionV relativeFrom="paragraph">
                <wp:posOffset>-448005</wp:posOffset>
              </wp:positionV>
              <wp:extent cx="400050" cy="2553418"/>
              <wp:effectExtent l="0" t="0" r="0" b="0"/>
              <wp:wrapNone/>
              <wp:docPr id="702" name="Group 702"/>
              <wp:cNvGraphicFramePr/>
              <a:graphic xmlns:a="http://schemas.openxmlformats.org/drawingml/2006/main">
                <a:graphicData uri="http://schemas.microsoft.com/office/word/2010/wordprocessingGroup">
                  <wpg:wgp>
                    <wpg:cNvGrpSpPr/>
                    <wpg:grpSpPr>
                      <a:xfrm>
                        <a:off x="0" y="0"/>
                        <a:ext cx="400050" cy="2553418"/>
                        <a:chOff x="0" y="1"/>
                        <a:chExt cx="400050" cy="2553418"/>
                      </a:xfrm>
                      <a:solidFill>
                        <a:schemeClr val="accent1">
                          <a:lumMod val="50000"/>
                        </a:schemeClr>
                      </a:solidFill>
                    </wpg:grpSpPr>
                    <wps:wsp>
                      <wps:cNvPr id="703" name="AutoShape 615"/>
                      <wps:cNvSpPr>
                        <a:spLocks noChangeArrowheads="1"/>
                      </wps:cNvSpPr>
                      <wps:spPr bwMode="auto">
                        <a:xfrm>
                          <a:off x="0" y="95221"/>
                          <a:ext cx="400050" cy="2458198"/>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BA382E5" w14:textId="4064EA32" w:rsidR="00F71AAD" w:rsidRPr="005076EB" w:rsidRDefault="00F71AAD" w:rsidP="00C72976">
                            <w:pPr>
                              <w:ind w:left="567"/>
                              <w:rPr>
                                <w:b/>
                                <w:color w:val="FFFFFF" w:themeColor="background1"/>
                                <w:sz w:val="24"/>
                                <w:szCs w:val="24"/>
                              </w:rPr>
                            </w:pPr>
                            <w:r>
                              <w:rPr>
                                <w:b/>
                                <w:color w:val="FFFFFF" w:themeColor="background1"/>
                                <w:sz w:val="24"/>
                                <w:szCs w:val="24"/>
                              </w:rPr>
                              <w:t>Section B: Writing</w:t>
                            </w:r>
                          </w:p>
                        </w:txbxContent>
                      </wps:txbx>
                      <wps:bodyPr rot="0" vert="vert270" wrap="square" lIns="91440" tIns="45720" rIns="91440" bIns="45720" anchor="ctr" anchorCtr="0" upright="1">
                        <a:noAutofit/>
                      </wps:bodyPr>
                    </wps:wsp>
                    <wps:wsp>
                      <wps:cNvPr id="704" name="AutoShape 615"/>
                      <wps:cNvSpPr>
                        <a:spLocks noChangeArrowheads="1"/>
                      </wps:cNvSpPr>
                      <wps:spPr bwMode="auto">
                        <a:xfrm>
                          <a:off x="0" y="1"/>
                          <a:ext cx="400050" cy="189782"/>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91DB9E8" w14:textId="77777777" w:rsidR="00F71AAD" w:rsidRPr="005076EB" w:rsidRDefault="00F71AAD" w:rsidP="00C72976">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ED568CC" id="Group 702" o:spid="_x0000_s1324" style="position:absolute;left:0;text-align:left;margin-left:487.6pt;margin-top:-35.3pt;width:31.5pt;height:201.05pt;z-index:-251584512;mso-position-horizontal-relative:text;mso-position-vertical-relative:text;mso-height-relative:margin" coordorigin="" coordsize="4000,2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">
              <v:roundrect id="AutoShape 615" o:spid="_x0000_s1325" style="position:absolute;top:952;width:4000;height:2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" filled="f" stroked="f" strokeweight="2pt">
                <v:textbox style="layout-flow:vertical;mso-layout-flow-alt:bottom-to-top">
                  <w:txbxContent>
                    <w:p w14:paraId="6BA382E5" w14:textId="4064EA32" w:rsidR="00F71AAD" w:rsidRPr="005076EB" w:rsidRDefault="00F71AAD" w:rsidP="00C72976">
                      <w:pPr>
                        <w:ind w:left="567"/>
                        <w:rPr>
                          <w:b/>
                          <w:color w:val="FFFFFF" w:themeColor="background1"/>
                          <w:sz w:val="24"/>
                          <w:szCs w:val="24"/>
                        </w:rPr>
                      </w:pPr>
                      <w:r>
                        <w:rPr>
                          <w:b/>
                          <w:color w:val="FFFFFF" w:themeColor="background1"/>
                          <w:sz w:val="24"/>
                          <w:szCs w:val="24"/>
                        </w:rPr>
                        <w:t>Section B: Writing</w:t>
                      </w:r>
                    </w:p>
                  </w:txbxContent>
                </v:textbox>
              </v:roundrect>
              <v:rect id="AutoShape 615" o:spid="_x0000_s1326" style="position:absolute;width:4000;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" filled="f" stroked="f" strokeweight="2pt">
                <v:stroke joinstyle="round"/>
                <v:textbox style="layout-flow:vertical;mso-layout-flow-alt:bottom-to-top">
                  <w:txbxContent>
                    <w:p w14:paraId="391DB9E8" w14:textId="77777777" w:rsidR="00F71AAD" w:rsidRPr="005076EB" w:rsidRDefault="00F71AAD" w:rsidP="00C72976">
                      <w:pPr>
                        <w:ind w:left="567"/>
                        <w:rPr>
                          <w:b/>
                          <w:color w:val="FFFFFF" w:themeColor="background1"/>
                          <w:sz w:val="24"/>
                          <w:szCs w:val="24"/>
                        </w:rPr>
                      </w:pPr>
                    </w:p>
                  </w:txbxContent>
                </v:textbox>
              </v:rect>
            </v:group>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5A4E2" w14:textId="151915C9"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42208" behindDoc="0" locked="0" layoutInCell="1" allowOverlap="1" wp14:anchorId="0E7D094E" wp14:editId="06C44A97">
              <wp:simplePos x="0" y="0"/>
              <wp:positionH relativeFrom="column">
                <wp:posOffset>6214110</wp:posOffset>
              </wp:positionH>
              <wp:positionV relativeFrom="paragraph">
                <wp:posOffset>-452120</wp:posOffset>
              </wp:positionV>
              <wp:extent cx="400050" cy="2794406"/>
              <wp:effectExtent l="0" t="0" r="0" b="6350"/>
              <wp:wrapNone/>
              <wp:docPr id="720" name="Group 720"/>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6">
                          <a:lumMod val="75000"/>
                        </a:schemeClr>
                      </a:solidFill>
                    </wpg:grpSpPr>
                    <wps:wsp>
                      <wps:cNvPr id="721"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D58C2A4" w14:textId="27DAEF3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wps:txbx>
                      <wps:bodyPr rot="0" vert="vert270" wrap="square" lIns="91440" tIns="45720" rIns="91440" bIns="45720" anchor="ctr" anchorCtr="0" upright="1">
                        <a:noAutofit/>
                      </wps:bodyPr>
                    </wps:wsp>
                    <wps:wsp>
                      <wps:cNvPr id="722"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12FF8F3"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E7D094E" id="Group 720" o:spid="_x0000_s1327" style="position:absolute;left:0;text-align:left;margin-left:489.3pt;margin-top:-35.6pt;width:31.5pt;height:220.05pt;z-index:251742208;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">
              <v:roundrect id="AutoShape 615" o:spid="_x0000_s1328"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" filled="f" stroked="f" strokeweight="2pt">
                <v:textbox style="layout-flow:vertical;mso-layout-flow-alt:bottom-to-top">
                  <w:txbxContent>
                    <w:p w14:paraId="4D58C2A4" w14:textId="27DAEF3F"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v:textbox>
              </v:roundrect>
              <v:rect id="AutoShape 615" o:spid="_x0000_s1329"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" filled="f" stroked="f" strokeweight="2pt">
                <v:stroke joinstyle="round"/>
                <v:textbox style="layout-flow:vertical;mso-layout-flow-alt:bottom-to-top">
                  <w:txbxContent>
                    <w:p w14:paraId="612FF8F3"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3518D" w14:textId="613065C0"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93408" behindDoc="0" locked="0" layoutInCell="1" allowOverlap="1" wp14:anchorId="18BC6E30" wp14:editId="68DEE42F">
              <wp:simplePos x="0" y="0"/>
              <wp:positionH relativeFrom="column">
                <wp:posOffset>9537065</wp:posOffset>
              </wp:positionH>
              <wp:positionV relativeFrom="paragraph">
                <wp:posOffset>-452120</wp:posOffset>
              </wp:positionV>
              <wp:extent cx="400050" cy="2794406"/>
              <wp:effectExtent l="0" t="0" r="0" b="6350"/>
              <wp:wrapNone/>
              <wp:docPr id="652" name="Group 652"/>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6">
                          <a:lumMod val="75000"/>
                        </a:schemeClr>
                      </a:solidFill>
                    </wpg:grpSpPr>
                    <wps:wsp>
                      <wps:cNvPr id="653"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3CFFCF6" w14:textId="77777777" w:rsidR="00F71AAD" w:rsidRPr="00ED07F9" w:rsidRDefault="00F71AAD" w:rsidP="006D27FE">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wps:txbx>
                      <wps:bodyPr rot="0" vert="vert270" wrap="square" lIns="91440" tIns="45720" rIns="91440" bIns="45720" anchor="ctr" anchorCtr="0" upright="1">
                        <a:noAutofit/>
                      </wps:bodyPr>
                    </wps:wsp>
                    <wps:wsp>
                      <wps:cNvPr id="660"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D28617B" w14:textId="77777777" w:rsidR="00F71AAD" w:rsidRPr="00ED07F9" w:rsidRDefault="00F71AAD" w:rsidP="006D27FE">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8BC6E30" id="Group 652" o:spid="_x0000_s1330" style="position:absolute;left:0;text-align:left;margin-left:750.95pt;margin-top:-35.6pt;width:31.5pt;height:220.05pt;z-index:251793408;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">
              <v:roundrect id="AutoShape 615" o:spid="_x0000_s1331"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" filled="f" stroked="f" strokeweight="2pt">
                <v:textbox style="layout-flow:vertical;mso-layout-flow-alt:bottom-to-top">
                  <w:txbxContent>
                    <w:p w14:paraId="73CFFCF6" w14:textId="77777777" w:rsidR="00F71AAD" w:rsidRPr="00ED07F9" w:rsidRDefault="00F71AAD" w:rsidP="006D27FE">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v:textbox>
              </v:roundrect>
              <v:rect id="AutoShape 615" o:spid="_x0000_s1332"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" filled="f" stroked="f" strokeweight="2pt">
                <v:stroke joinstyle="round"/>
                <v:textbox style="layout-flow:vertical;mso-layout-flow-alt:bottom-to-top">
                  <w:txbxContent>
                    <w:p w14:paraId="0D28617B" w14:textId="77777777" w:rsidR="00F71AAD" w:rsidRPr="00ED07F9" w:rsidRDefault="00F71AAD" w:rsidP="006D27FE">
                      <w:pPr>
                        <w:ind w:left="567"/>
                        <w:rPr>
                          <w:b/>
                          <w:color w:val="FFFFFF" w:themeColor="background1"/>
                          <w:sz w:val="24"/>
                          <w:szCs w:val="24"/>
                        </w:rPr>
                      </w:pPr>
                    </w:p>
                  </w:txbxContent>
                </v:textbox>
              </v:rect>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3153F4" w14:textId="2C2045BF"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01600" behindDoc="0" locked="0" layoutInCell="1" allowOverlap="1" wp14:anchorId="6D207026" wp14:editId="584562A6">
              <wp:simplePos x="0" y="0"/>
              <wp:positionH relativeFrom="column">
                <wp:posOffset>6206490</wp:posOffset>
              </wp:positionH>
              <wp:positionV relativeFrom="paragraph">
                <wp:posOffset>-446141</wp:posOffset>
              </wp:positionV>
              <wp:extent cx="400050" cy="2794406"/>
              <wp:effectExtent l="0" t="0" r="0" b="6350"/>
              <wp:wrapNone/>
              <wp:docPr id="686" name="Group 686"/>
              <wp:cNvGraphicFramePr/>
              <a:graphic xmlns:a="http://schemas.openxmlformats.org/drawingml/2006/main">
                <a:graphicData uri="http://schemas.microsoft.com/office/word/2010/wordprocessingGroup">
                  <wpg:wgp>
                    <wpg:cNvGrpSpPr/>
                    <wpg:grpSpPr>
                      <a:xfrm>
                        <a:off x="0" y="0"/>
                        <a:ext cx="400050" cy="2794406"/>
                        <a:chOff x="0" y="1"/>
                        <a:chExt cx="400050" cy="2794406"/>
                      </a:xfrm>
                    </wpg:grpSpPr>
                    <wps:wsp>
                      <wps:cNvPr id="699" name="AutoShape 615"/>
                      <wps:cNvSpPr>
                        <a:spLocks noChangeArrowheads="1"/>
                      </wps:cNvSpPr>
                      <wps:spPr bwMode="auto">
                        <a:xfrm>
                          <a:off x="0" y="95197"/>
                          <a:ext cx="400050" cy="269921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4D04F43" w14:textId="77777777" w:rsidR="00F71AAD" w:rsidRPr="00CA7ED3" w:rsidRDefault="00F71AAD" w:rsidP="00CA7ED3">
                            <w:pPr>
                              <w:ind w:left="567"/>
                              <w:rPr>
                                <w:b/>
                                <w:color w:val="FFFFFF" w:themeColor="background1"/>
                                <w:sz w:val="24"/>
                                <w:szCs w:val="20"/>
                              </w:rPr>
                            </w:pPr>
                            <w:r w:rsidRPr="00CA7ED3">
                              <w:rPr>
                                <w:b/>
                                <w:color w:val="FFFFFF" w:themeColor="background1"/>
                                <w:sz w:val="24"/>
                                <w:szCs w:val="20"/>
                              </w:rPr>
                              <w:t>Section A: Reading</w:t>
                            </w:r>
                          </w:p>
                        </w:txbxContent>
                      </wps:txbx>
                      <wps:bodyPr rot="0" vert="vert270" wrap="square" lIns="91440" tIns="45720" rIns="91440" bIns="45720" anchor="ctr" anchorCtr="0" upright="1">
                        <a:noAutofit/>
                      </wps:bodyPr>
                    </wps:wsp>
                    <wps:wsp>
                      <wps:cNvPr id="700" name="AutoShape 615"/>
                      <wps:cNvSpPr>
                        <a:spLocks noChangeArrowheads="1"/>
                      </wps:cNvSpPr>
                      <wps:spPr bwMode="auto">
                        <a:xfrm>
                          <a:off x="0" y="1"/>
                          <a:ext cx="400050" cy="204826"/>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67D9DEC" w14:textId="77777777" w:rsidR="00F71AAD" w:rsidRPr="00ED07F9" w:rsidRDefault="00F71AAD" w:rsidP="00CA7ED3">
                            <w:pPr>
                              <w:ind w:left="567"/>
                              <w:rPr>
                                <w:b/>
                                <w:color w:val="FFFFFF" w:themeColor="background1"/>
                                <w:sz w:val="20"/>
                                <w:szCs w:val="20"/>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D207026" id="Group 686" o:spid="_x0000_s1192" style="position:absolute;left:0;text-align:left;margin-left:488.7pt;margin-top:-35.15pt;width:31.5pt;height:220.05pt;z-index:251801600;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">
              <v:roundrect id="AutoShape 615" o:spid="_x0000_s1193"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" fillcolor="#63556f [3205]" stroked="f" strokeweight="2pt">
                <v:textbox style="layout-flow:vertical;mso-layout-flow-alt:bottom-to-top">
                  <w:txbxContent>
                    <w:p w14:paraId="54D04F43" w14:textId="77777777" w:rsidR="00F71AAD" w:rsidRPr="00CA7ED3" w:rsidRDefault="00F71AAD" w:rsidP="00CA7ED3">
                      <w:pPr>
                        <w:ind w:left="567"/>
                        <w:rPr>
                          <w:b/>
                          <w:color w:val="FFFFFF" w:themeColor="background1"/>
                          <w:sz w:val="24"/>
                          <w:szCs w:val="20"/>
                        </w:rPr>
                      </w:pPr>
                      <w:r w:rsidRPr="00CA7ED3">
                        <w:rPr>
                          <w:b/>
                          <w:color w:val="FFFFFF" w:themeColor="background1"/>
                          <w:sz w:val="24"/>
                          <w:szCs w:val="20"/>
                        </w:rPr>
                        <w:t>Section A: Reading</w:t>
                      </w:r>
                    </w:p>
                  </w:txbxContent>
                </v:textbox>
              </v:roundrect>
              <v:rect id="AutoShape 615" o:spid="_x0000_s1194"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" fillcolor="#63556f [3205]" stroked="f" strokeweight="2pt">
                <v:stroke joinstyle="round"/>
                <v:textbox style="layout-flow:vertical;mso-layout-flow-alt:bottom-to-top">
                  <w:txbxContent>
                    <w:p w14:paraId="567D9DEC" w14:textId="77777777" w:rsidR="00F71AAD" w:rsidRPr="00ED07F9" w:rsidRDefault="00F71AAD" w:rsidP="00CA7ED3">
                      <w:pPr>
                        <w:ind w:left="567"/>
                        <w:rPr>
                          <w:b/>
                          <w:color w:val="FFFFFF" w:themeColor="background1"/>
                          <w:sz w:val="20"/>
                          <w:szCs w:val="20"/>
                        </w:rPr>
                      </w:pPr>
                    </w:p>
                  </w:txbxContent>
                </v:textbox>
              </v:rect>
            </v:group>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6E116" w14:textId="51945478"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48352" behindDoc="0" locked="0" layoutInCell="1" allowOverlap="1" wp14:anchorId="427967D2" wp14:editId="2B2B33CA">
              <wp:simplePos x="0" y="0"/>
              <wp:positionH relativeFrom="column">
                <wp:posOffset>6221095</wp:posOffset>
              </wp:positionH>
              <wp:positionV relativeFrom="paragraph">
                <wp:posOffset>-450215</wp:posOffset>
              </wp:positionV>
              <wp:extent cx="400050" cy="2794406"/>
              <wp:effectExtent l="0" t="0" r="0" b="6350"/>
              <wp:wrapNone/>
              <wp:docPr id="729" name="Group 729"/>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6">
                          <a:lumMod val="75000"/>
                        </a:schemeClr>
                      </a:solidFill>
                    </wpg:grpSpPr>
                    <wps:wsp>
                      <wps:cNvPr id="730"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EA260FD"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wps:txbx>
                      <wps:bodyPr rot="0" vert="vert270" wrap="square" lIns="91440" tIns="45720" rIns="91440" bIns="45720" anchor="ctr" anchorCtr="0" upright="1">
                        <a:noAutofit/>
                      </wps:bodyPr>
                    </wps:wsp>
                    <wps:wsp>
                      <wps:cNvPr id="731"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606361C"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27967D2" id="Group 729" o:spid="_x0000_s1333" style="position:absolute;left:0;text-align:left;margin-left:489.85pt;margin-top:-35.45pt;width:31.5pt;height:220.05pt;z-index:251748352;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">
              <v:roundrect id="AutoShape 615" o:spid="_x0000_s1334"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" filled="f" stroked="f" strokeweight="2pt">
                <v:textbox style="layout-flow:vertical;mso-layout-flow-alt:bottom-to-top">
                  <w:txbxContent>
                    <w:p w14:paraId="4EA260FD"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w:t>
                      </w:r>
                    </w:p>
                  </w:txbxContent>
                </v:textbox>
              </v:roundrect>
              <v:rect id="AutoShape 615" o:spid="_x0000_s1335"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" filled="f" stroked="f" strokeweight="2pt">
                <v:stroke joinstyle="round"/>
                <v:textbox style="layout-flow:vertical;mso-layout-flow-alt:bottom-to-top">
                  <w:txbxContent>
                    <w:p w14:paraId="4606361C"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46304" behindDoc="0" locked="0" layoutInCell="1" allowOverlap="1" wp14:anchorId="1085E096" wp14:editId="7B059AED">
              <wp:simplePos x="0" y="0"/>
              <wp:positionH relativeFrom="column">
                <wp:posOffset>9420987</wp:posOffset>
              </wp:positionH>
              <wp:positionV relativeFrom="paragraph">
                <wp:posOffset>-399516</wp:posOffset>
              </wp:positionV>
              <wp:extent cx="400050" cy="2794406"/>
              <wp:effectExtent l="0" t="0" r="0" b="6350"/>
              <wp:wrapNone/>
              <wp:docPr id="726" name="Group 726"/>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27"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F46D908"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28"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3D3A841"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085E096" id="Group 726" o:spid="_x0000_s1336" style="position:absolute;left:0;text-align:left;margin-left:741.8pt;margin-top:-31.45pt;width:31.5pt;height:220.05pt;z-index:25174630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">
              <v:roundrect id="AutoShape 615" o:spid="_x0000_s1337"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" filled="f" stroked="f" strokeweight="2pt">
                <v:textbox style="layout-flow:vertical;mso-layout-flow-alt:bottom-to-top">
                  <w:txbxContent>
                    <w:p w14:paraId="1F46D908"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38"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" filled="f" stroked="f" strokeweight="2pt">
                <v:stroke joinstyle="round"/>
                <v:textbox style="layout-flow:vertical;mso-layout-flow-alt:bottom-to-top">
                  <w:txbxContent>
                    <w:p w14:paraId="43D3A841"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4D3B7"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51424" behindDoc="0" locked="0" layoutInCell="1" allowOverlap="1" wp14:anchorId="459AF6FC" wp14:editId="5768EB0E">
              <wp:simplePos x="0" y="0"/>
              <wp:positionH relativeFrom="column">
                <wp:posOffset>6221095</wp:posOffset>
              </wp:positionH>
              <wp:positionV relativeFrom="paragraph">
                <wp:posOffset>-450215</wp:posOffset>
              </wp:positionV>
              <wp:extent cx="400050" cy="2794406"/>
              <wp:effectExtent l="0" t="0" r="0" b="6350"/>
              <wp:wrapNone/>
              <wp:docPr id="732" name="Group 732"/>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6">
                          <a:lumMod val="75000"/>
                        </a:schemeClr>
                      </a:solidFill>
                    </wpg:grpSpPr>
                    <wps:wsp>
                      <wps:cNvPr id="733"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781D8FB" w14:textId="7CC81636"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 Answers</w:t>
                            </w:r>
                          </w:p>
                        </w:txbxContent>
                      </wps:txbx>
                      <wps:bodyPr rot="0" vert="vert270" wrap="square" lIns="91440" tIns="45720" rIns="91440" bIns="45720" anchor="ctr" anchorCtr="0" upright="1">
                        <a:noAutofit/>
                      </wps:bodyPr>
                    </wps:wsp>
                    <wps:wsp>
                      <wps:cNvPr id="734"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2426E2F7"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59AF6FC" id="Group 732" o:spid="_x0000_s1339" style="position:absolute;left:0;text-align:left;margin-left:489.85pt;margin-top:-35.45pt;width:31.5pt;height:220.05pt;z-index:25175142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">
              <v:roundrect id="AutoShape 615" o:spid="_x0000_s1340"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" filled="f" stroked="f" strokeweight="2pt">
                <v:textbox style="layout-flow:vertical;mso-layout-flow-alt:bottom-to-top">
                  <w:txbxContent>
                    <w:p w14:paraId="4781D8FB" w14:textId="7CC81636"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5: Answers</w:t>
                      </w:r>
                    </w:p>
                  </w:txbxContent>
                </v:textbox>
              </v:roundrect>
              <v:rect id="AutoShape 615" o:spid="_x0000_s1341"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" filled="f" stroked="f" strokeweight="2pt">
                <v:stroke joinstyle="round"/>
                <v:textbox style="layout-flow:vertical;mso-layout-flow-alt:bottom-to-top">
                  <w:txbxContent>
                    <w:p w14:paraId="2426E2F7"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50400" behindDoc="0" locked="0" layoutInCell="1" allowOverlap="1" wp14:anchorId="1957C828" wp14:editId="57A6585C">
              <wp:simplePos x="0" y="0"/>
              <wp:positionH relativeFrom="column">
                <wp:posOffset>9420987</wp:posOffset>
              </wp:positionH>
              <wp:positionV relativeFrom="paragraph">
                <wp:posOffset>-399516</wp:posOffset>
              </wp:positionV>
              <wp:extent cx="400050" cy="2794406"/>
              <wp:effectExtent l="0" t="0" r="0" b="6350"/>
              <wp:wrapNone/>
              <wp:docPr id="735" name="Group 735"/>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36"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530B317"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37"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A1CADDA"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957C828" id="Group 735" o:spid="_x0000_s1342" style="position:absolute;left:0;text-align:left;margin-left:741.8pt;margin-top:-31.45pt;width:31.5pt;height:220.05pt;z-index:251750400;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">
              <v:roundrect id="AutoShape 615" o:spid="_x0000_s1343"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" filled="f" stroked="f" strokeweight="2pt">
                <v:textbox style="layout-flow:vertical;mso-layout-flow-alt:bottom-to-top">
                  <w:txbxContent>
                    <w:p w14:paraId="1530B317"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44"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" filled="f" stroked="f" strokeweight="2pt">
                <v:stroke joinstyle="round"/>
                <v:textbox style="layout-flow:vertical;mso-layout-flow-alt:bottom-to-top">
                  <w:txbxContent>
                    <w:p w14:paraId="7A1CADDA"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D307E"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54496" behindDoc="0" locked="0" layoutInCell="1" allowOverlap="1" wp14:anchorId="0C39FD9C" wp14:editId="1279D0F5">
              <wp:simplePos x="0" y="0"/>
              <wp:positionH relativeFrom="column">
                <wp:posOffset>6211570</wp:posOffset>
              </wp:positionH>
              <wp:positionV relativeFrom="paragraph">
                <wp:posOffset>-450215</wp:posOffset>
              </wp:positionV>
              <wp:extent cx="400050" cy="2794406"/>
              <wp:effectExtent l="0" t="0" r="0" b="6350"/>
              <wp:wrapNone/>
              <wp:docPr id="738" name="Group 738"/>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2"/>
                      </a:solidFill>
                    </wpg:grpSpPr>
                    <wps:wsp>
                      <wps:cNvPr id="739"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1B9512C" w14:textId="6F003C18"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w:t>
                            </w:r>
                          </w:p>
                        </w:txbxContent>
                      </wps:txbx>
                      <wps:bodyPr rot="0" vert="vert270" wrap="square" lIns="91440" tIns="45720" rIns="91440" bIns="45720" anchor="ctr" anchorCtr="0" upright="1">
                        <a:noAutofit/>
                      </wps:bodyPr>
                    </wps:wsp>
                    <wps:wsp>
                      <wps:cNvPr id="740"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FF3C371"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C39FD9C" id="Group 738" o:spid="_x0000_s1345" style="position:absolute;left:0;text-align:left;margin-left:489.1pt;margin-top:-35.45pt;width:31.5pt;height:220.05pt;z-index:251754496;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">
              <v:roundrect id="AutoShape 615" o:spid="_x0000_s1346"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" filled="f" stroked="f" strokeweight="2pt">
                <v:textbox style="layout-flow:vertical;mso-layout-flow-alt:bottom-to-top">
                  <w:txbxContent>
                    <w:p w14:paraId="51B9512C" w14:textId="6F003C18"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w:t>
                      </w:r>
                    </w:p>
                  </w:txbxContent>
                </v:textbox>
              </v:roundrect>
              <v:rect id="AutoShape 615" o:spid="_x0000_s1347"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" filled="f" stroked="f" strokeweight="2pt">
                <v:stroke joinstyle="round"/>
                <v:textbox style="layout-flow:vertical;mso-layout-flow-alt:bottom-to-top">
                  <w:txbxContent>
                    <w:p w14:paraId="3FF3C371"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53472" behindDoc="0" locked="0" layoutInCell="1" allowOverlap="1" wp14:anchorId="7FF4C6C6" wp14:editId="6C7A9D50">
              <wp:simplePos x="0" y="0"/>
              <wp:positionH relativeFrom="column">
                <wp:posOffset>9420987</wp:posOffset>
              </wp:positionH>
              <wp:positionV relativeFrom="paragraph">
                <wp:posOffset>-399516</wp:posOffset>
              </wp:positionV>
              <wp:extent cx="400050" cy="2794406"/>
              <wp:effectExtent l="0" t="0" r="0" b="6350"/>
              <wp:wrapNone/>
              <wp:docPr id="741" name="Group 741"/>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42"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CCC2B54"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43"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2985AB0"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FF4C6C6" id="Group 741" o:spid="_x0000_s1348" style="position:absolute;left:0;text-align:left;margin-left:741.8pt;margin-top:-31.45pt;width:31.5pt;height:220.05pt;z-index:251753472;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">
              <v:roundrect id="AutoShape 615" o:spid="_x0000_s1349"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" filled="f" stroked="f" strokeweight="2pt">
                <v:textbox style="layout-flow:vertical;mso-layout-flow-alt:bottom-to-top">
                  <w:txbxContent>
                    <w:p w14:paraId="0CCC2B54"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50"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" filled="f" stroked="f" strokeweight="2pt">
                <v:stroke joinstyle="round"/>
                <v:textbox style="layout-flow:vertical;mso-layout-flow-alt:bottom-to-top">
                  <w:txbxContent>
                    <w:p w14:paraId="12985AB0"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F1BCE"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57568" behindDoc="0" locked="0" layoutInCell="1" allowOverlap="1" wp14:anchorId="600A7E4F" wp14:editId="07565140">
              <wp:simplePos x="0" y="0"/>
              <wp:positionH relativeFrom="column">
                <wp:posOffset>6221095</wp:posOffset>
              </wp:positionH>
              <wp:positionV relativeFrom="paragraph">
                <wp:posOffset>-450215</wp:posOffset>
              </wp:positionV>
              <wp:extent cx="400050" cy="2794406"/>
              <wp:effectExtent l="0" t="0" r="0" b="6350"/>
              <wp:wrapNone/>
              <wp:docPr id="744" name="Group 744"/>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2"/>
                      </a:solidFill>
                    </wpg:grpSpPr>
                    <wps:wsp>
                      <wps:cNvPr id="745"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37667F78" w14:textId="5F844235"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 Answers</w:t>
                            </w:r>
                          </w:p>
                        </w:txbxContent>
                      </wps:txbx>
                      <wps:bodyPr rot="0" vert="vert270" wrap="square" lIns="91440" tIns="45720" rIns="91440" bIns="45720" anchor="ctr" anchorCtr="0" upright="1">
                        <a:noAutofit/>
                      </wps:bodyPr>
                    </wps:wsp>
                    <wps:wsp>
                      <wps:cNvPr id="746"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553CA2F"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00A7E4F" id="Group 744" o:spid="_x0000_s1351" style="position:absolute;left:0;text-align:left;margin-left:489.85pt;margin-top:-35.45pt;width:31.5pt;height:220.05pt;z-index:251757568;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">
              <v:roundrect id="AutoShape 615" o:spid="_x0000_s1352"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" filled="f" stroked="f" strokeweight="2pt">
                <v:textbox style="layout-flow:vertical;mso-layout-flow-alt:bottom-to-top">
                  <w:txbxContent>
                    <w:p w14:paraId="37667F78" w14:textId="5F844235"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 Answers</w:t>
                      </w:r>
                    </w:p>
                  </w:txbxContent>
                </v:textbox>
              </v:roundrect>
              <v:rect id="AutoShape 615" o:spid="_x0000_s1353"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" filled="f" stroked="f" strokeweight="2pt">
                <v:stroke joinstyle="round"/>
                <v:textbox style="layout-flow:vertical;mso-layout-flow-alt:bottom-to-top">
                  <w:txbxContent>
                    <w:p w14:paraId="7553CA2F"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56544" behindDoc="0" locked="0" layoutInCell="1" allowOverlap="1" wp14:anchorId="46F5185F" wp14:editId="43B4E0A2">
              <wp:simplePos x="0" y="0"/>
              <wp:positionH relativeFrom="column">
                <wp:posOffset>9420987</wp:posOffset>
              </wp:positionH>
              <wp:positionV relativeFrom="paragraph">
                <wp:posOffset>-399516</wp:posOffset>
              </wp:positionV>
              <wp:extent cx="400050" cy="2794406"/>
              <wp:effectExtent l="0" t="0" r="0" b="6350"/>
              <wp:wrapNone/>
              <wp:docPr id="747" name="Group 747"/>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48"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8F630AF"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49"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D278A58"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6F5185F" id="Group 747" o:spid="_x0000_s1354" style="position:absolute;left:0;text-align:left;margin-left:741.8pt;margin-top:-31.45pt;width:31.5pt;height:220.05pt;z-index:25175654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">
              <v:roundrect id="AutoShape 615" o:spid="_x0000_s1355"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" filled="f" stroked="f" strokeweight="2pt">
                <v:textbox style="layout-flow:vertical;mso-layout-flow-alt:bottom-to-top">
                  <w:txbxContent>
                    <w:p w14:paraId="18F630AF"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56"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" filled="f" stroked="f" strokeweight="2pt">
                <v:stroke joinstyle="round"/>
                <v:textbox style="layout-flow:vertical;mso-layout-flow-alt:bottom-to-top">
                  <w:txbxContent>
                    <w:p w14:paraId="6D278A58"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82BEE"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60640" behindDoc="0" locked="0" layoutInCell="1" allowOverlap="1" wp14:anchorId="52AA2FF7" wp14:editId="6236CA64">
              <wp:simplePos x="0" y="0"/>
              <wp:positionH relativeFrom="column">
                <wp:posOffset>6221095</wp:posOffset>
              </wp:positionH>
              <wp:positionV relativeFrom="paragraph">
                <wp:posOffset>-450215</wp:posOffset>
              </wp:positionV>
              <wp:extent cx="400050" cy="2794406"/>
              <wp:effectExtent l="0" t="0" r="0" b="6350"/>
              <wp:wrapNone/>
              <wp:docPr id="750" name="Group 750"/>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2"/>
                      </a:solidFill>
                    </wpg:grpSpPr>
                    <wps:wsp>
                      <wps:cNvPr id="751"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54AF3503" w14:textId="437FB621" w:rsidR="00F71AAD" w:rsidRPr="00ED07F9" w:rsidRDefault="00F71AAD" w:rsidP="0000684A">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 Answers</w:t>
                            </w:r>
                          </w:p>
                        </w:txbxContent>
                      </wps:txbx>
                      <wps:bodyPr rot="0" vert="vert270" wrap="square" lIns="91440" tIns="45720" rIns="91440" bIns="45720" anchor="ctr" anchorCtr="0" upright="1">
                        <a:noAutofit/>
                      </wps:bodyPr>
                    </wps:wsp>
                    <wps:wsp>
                      <wps:cNvPr id="752"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4BB98CBA"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2AA2FF7" id="Group 750" o:spid="_x0000_s1357" style="position:absolute;left:0;text-align:left;margin-left:489.85pt;margin-top:-35.45pt;width:31.5pt;height:220.05pt;z-index:251760640;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">
              <v:roundrect id="AutoShape 615" o:spid="_x0000_s1358"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" filled="f" stroked="f" strokeweight="2pt">
                <v:textbox style="layout-flow:vertical;mso-layout-flow-alt:bottom-to-top">
                  <w:txbxContent>
                    <w:p w14:paraId="54AF3503" w14:textId="437FB621" w:rsidR="00F71AAD" w:rsidRPr="00ED07F9" w:rsidRDefault="00F71AAD" w:rsidP="0000684A">
                      <w:pPr>
                        <w:ind w:left="567"/>
                        <w:rPr>
                          <w:b/>
                          <w:color w:val="FFFFFF" w:themeColor="background1"/>
                          <w:sz w:val="24"/>
                          <w:szCs w:val="24"/>
                        </w:rPr>
                      </w:pPr>
                      <w:r w:rsidRPr="00ED07F9">
                        <w:rPr>
                          <w:b/>
                          <w:color w:val="FFFFFF" w:themeColor="background1"/>
                          <w:sz w:val="24"/>
                          <w:szCs w:val="24"/>
                        </w:rPr>
                        <w:t>Spotlight on A0</w:t>
                      </w:r>
                      <w:r>
                        <w:rPr>
                          <w:b/>
                          <w:color w:val="FFFFFF" w:themeColor="background1"/>
                          <w:sz w:val="24"/>
                          <w:szCs w:val="24"/>
                        </w:rPr>
                        <w:t>6: Answers</w:t>
                      </w:r>
                    </w:p>
                  </w:txbxContent>
                </v:textbox>
              </v:roundrect>
              <v:rect id="AutoShape 615" o:spid="_x0000_s1359"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" filled="f" stroked="f" strokeweight="2pt">
                <v:stroke joinstyle="round"/>
                <v:textbox style="layout-flow:vertical;mso-layout-flow-alt:bottom-to-top">
                  <w:txbxContent>
                    <w:p w14:paraId="4BB98CBA"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759616" behindDoc="0" locked="0" layoutInCell="1" allowOverlap="1" wp14:anchorId="00DB7D27" wp14:editId="7F5D02CD">
              <wp:simplePos x="0" y="0"/>
              <wp:positionH relativeFrom="column">
                <wp:posOffset>9420987</wp:posOffset>
              </wp:positionH>
              <wp:positionV relativeFrom="paragraph">
                <wp:posOffset>-399516</wp:posOffset>
              </wp:positionV>
              <wp:extent cx="400050" cy="2794406"/>
              <wp:effectExtent l="0" t="0" r="0" b="6350"/>
              <wp:wrapNone/>
              <wp:docPr id="753" name="Group 753"/>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754"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69714E6D"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755"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0121F42"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0DB7D27" id="Group 753" o:spid="_x0000_s1360" style="position:absolute;left:0;text-align:left;margin-left:741.8pt;margin-top:-31.45pt;width:31.5pt;height:220.05pt;z-index:251759616;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">
              <v:roundrect id="AutoShape 615" o:spid="_x0000_s1361"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" filled="f" stroked="f" strokeweight="2pt">
                <v:textbox style="layout-flow:vertical;mso-layout-flow-alt:bottom-to-top">
                  <w:txbxContent>
                    <w:p w14:paraId="69714E6D"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62"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" filled="f" stroked="f" strokeweight="2pt">
                <v:stroke joinstyle="round"/>
                <v:textbox style="layout-flow:vertical;mso-layout-flow-alt:bottom-to-top">
                  <w:txbxContent>
                    <w:p w14:paraId="70121F42"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0BED4"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808768" behindDoc="0" locked="0" layoutInCell="1" allowOverlap="1" wp14:anchorId="2B85B5DD" wp14:editId="439EB9E0">
              <wp:simplePos x="0" y="0"/>
              <wp:positionH relativeFrom="column">
                <wp:posOffset>6221095</wp:posOffset>
              </wp:positionH>
              <wp:positionV relativeFrom="paragraph">
                <wp:posOffset>-450215</wp:posOffset>
              </wp:positionV>
              <wp:extent cx="400050" cy="2794406"/>
              <wp:effectExtent l="0" t="0" r="0" b="6350"/>
              <wp:wrapNone/>
              <wp:docPr id="713" name="Group 713"/>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2"/>
                      </a:solidFill>
                    </wpg:grpSpPr>
                    <wps:wsp>
                      <wps:cNvPr id="723"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2FD8AE91" w14:textId="77777777" w:rsidR="00F71AAD" w:rsidRPr="00ED07F9" w:rsidRDefault="00F71AAD" w:rsidP="00ED07F9">
                            <w:pPr>
                              <w:ind w:left="567"/>
                              <w:rPr>
                                <w:b/>
                                <w:color w:val="FFFFFF" w:themeColor="background1"/>
                                <w:sz w:val="24"/>
                                <w:szCs w:val="24"/>
                              </w:rPr>
                            </w:pPr>
                            <w:r>
                              <w:rPr>
                                <w:b/>
                                <w:color w:val="FFFFFF" w:themeColor="background1"/>
                                <w:sz w:val="24"/>
                                <w:szCs w:val="24"/>
                              </w:rPr>
                              <w:t>Practice exam questions</w:t>
                            </w:r>
                          </w:p>
                        </w:txbxContent>
                      </wps:txbx>
                      <wps:bodyPr rot="0" vert="vert270" wrap="square" lIns="91440" tIns="45720" rIns="91440" bIns="45720" anchor="ctr" anchorCtr="0" upright="1">
                        <a:noAutofit/>
                      </wps:bodyPr>
                    </wps:wsp>
                    <wps:wsp>
                      <wps:cNvPr id="724"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729B4E81"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B85B5DD" id="Group 713" o:spid="_x0000_s1363" style="position:absolute;left:0;text-align:left;margin-left:489.85pt;margin-top:-35.45pt;width:31.5pt;height:220.05pt;z-index:251808768;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">
              <v:roundrect id="AutoShape 615" o:spid="_x0000_s1364"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" filled="f" stroked="f" strokeweight="2pt">
                <v:textbox style="layout-flow:vertical;mso-layout-flow-alt:bottom-to-top">
                  <w:txbxContent>
                    <w:p w14:paraId="2FD8AE91" w14:textId="77777777" w:rsidR="00F71AAD" w:rsidRPr="00ED07F9" w:rsidRDefault="00F71AAD" w:rsidP="00ED07F9">
                      <w:pPr>
                        <w:ind w:left="567"/>
                        <w:rPr>
                          <w:b/>
                          <w:color w:val="FFFFFF" w:themeColor="background1"/>
                          <w:sz w:val="24"/>
                          <w:szCs w:val="24"/>
                        </w:rPr>
                      </w:pPr>
                      <w:r>
                        <w:rPr>
                          <w:b/>
                          <w:color w:val="FFFFFF" w:themeColor="background1"/>
                          <w:sz w:val="24"/>
                          <w:szCs w:val="24"/>
                        </w:rPr>
                        <w:t>Practice exam questions</w:t>
                      </w:r>
                    </w:p>
                  </w:txbxContent>
                </v:textbox>
              </v:roundrect>
              <v:rect id="AutoShape 615" o:spid="_x0000_s1365"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" filled="f" stroked="f" strokeweight="2pt">
                <v:stroke joinstyle="round"/>
                <v:textbox style="layout-flow:vertical;mso-layout-flow-alt:bottom-to-top">
                  <w:txbxContent>
                    <w:p w14:paraId="729B4E81" w14:textId="77777777" w:rsidR="00F71AAD" w:rsidRPr="00ED07F9" w:rsidRDefault="00F71AAD" w:rsidP="00ED07F9">
                      <w:pPr>
                        <w:ind w:left="567"/>
                        <w:rPr>
                          <w:b/>
                          <w:color w:val="FFFFFF" w:themeColor="background1"/>
                          <w:sz w:val="24"/>
                          <w:szCs w:val="24"/>
                        </w:rPr>
                      </w:pPr>
                    </w:p>
                  </w:txbxContent>
                </v:textbox>
              </v:rect>
            </v:group>
          </w:pict>
        </mc:Fallback>
      </mc:AlternateContent>
    </w:r>
    <w:r>
      <w:rPr>
        <w:rFonts w:ascii="Arial" w:hAnsi="Arial" w:cs="Arial"/>
        <w:noProof/>
        <w:sz w:val="28"/>
        <w:lang w:eastAsia="en-GB"/>
      </w:rPr>
      <mc:AlternateContent>
        <mc:Choice Requires="wpg">
          <w:drawing>
            <wp:anchor distT="0" distB="0" distL="114300" distR="114300" simplePos="0" relativeHeight="251807744" behindDoc="0" locked="0" layoutInCell="1" allowOverlap="1" wp14:anchorId="3B4D9101" wp14:editId="29C0A9E8">
              <wp:simplePos x="0" y="0"/>
              <wp:positionH relativeFrom="column">
                <wp:posOffset>9420987</wp:posOffset>
              </wp:positionH>
              <wp:positionV relativeFrom="paragraph">
                <wp:posOffset>-399516</wp:posOffset>
              </wp:positionV>
              <wp:extent cx="400050" cy="2794406"/>
              <wp:effectExtent l="0" t="0" r="0" b="6350"/>
              <wp:wrapNone/>
              <wp:docPr id="725" name="Group 725"/>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1"/>
                      </a:solidFill>
                    </wpg:grpSpPr>
                    <wps:wsp>
                      <wps:cNvPr id="597"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70F92A7"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wps:txbx>
                      <wps:bodyPr rot="0" vert="vert270" wrap="square" lIns="91440" tIns="45720" rIns="91440" bIns="45720" anchor="ctr" anchorCtr="0" upright="1">
                        <a:noAutofit/>
                      </wps:bodyPr>
                    </wps:wsp>
                    <wps:wsp>
                      <wps:cNvPr id="598"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AA5A2C3" w14:textId="77777777" w:rsidR="00F71AAD" w:rsidRPr="00ED07F9" w:rsidRDefault="00F71AAD" w:rsidP="00ED07F9">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B4D9101" id="Group 725" o:spid="_x0000_s1366" style="position:absolute;left:0;text-align:left;margin-left:741.8pt;margin-top:-31.45pt;width:31.5pt;height:220.05pt;z-index:25180774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">
              <v:roundrect id="AutoShape 615" o:spid="_x0000_s1367"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" filled="f" stroked="f" strokeweight="2pt">
                <v:textbox style="layout-flow:vertical;mso-layout-flow-alt:bottom-to-top">
                  <w:txbxContent>
                    <w:p w14:paraId="170F92A7" w14:textId="77777777" w:rsidR="00F71AAD" w:rsidRPr="00ED07F9" w:rsidRDefault="00F71AAD" w:rsidP="00ED07F9">
                      <w:pPr>
                        <w:ind w:left="567"/>
                        <w:rPr>
                          <w:b/>
                          <w:color w:val="FFFFFF" w:themeColor="background1"/>
                          <w:sz w:val="24"/>
                          <w:szCs w:val="24"/>
                        </w:rPr>
                      </w:pPr>
                      <w:r w:rsidRPr="00ED07F9">
                        <w:rPr>
                          <w:b/>
                          <w:color w:val="FFFFFF" w:themeColor="background1"/>
                          <w:sz w:val="24"/>
                          <w:szCs w:val="24"/>
                        </w:rPr>
                        <w:t>Spotlight on A02 (structure)</w:t>
                      </w:r>
                    </w:p>
                  </w:txbxContent>
                </v:textbox>
              </v:roundrect>
              <v:rect id="AutoShape 615" o:spid="_x0000_s1368"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" filled="f" stroked="f" strokeweight="2pt">
                <v:stroke joinstyle="round"/>
                <v:textbox style="layout-flow:vertical;mso-layout-flow-alt:bottom-to-top">
                  <w:txbxContent>
                    <w:p w14:paraId="1AA5A2C3" w14:textId="77777777" w:rsidR="00F71AAD" w:rsidRPr="00ED07F9" w:rsidRDefault="00F71AAD" w:rsidP="00ED07F9">
                      <w:pPr>
                        <w:ind w:left="567"/>
                        <w:rPr>
                          <w:b/>
                          <w:color w:val="FFFFFF" w:themeColor="background1"/>
                          <w:sz w:val="24"/>
                          <w:szCs w:val="24"/>
                        </w:rPr>
                      </w:pPr>
                    </w:p>
                  </w:txbxContent>
                </v:textbox>
              </v:rect>
            </v:group>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60B83" w14:textId="37F677A9"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95456" behindDoc="0" locked="0" layoutInCell="1" allowOverlap="1" wp14:anchorId="3CC770A8" wp14:editId="76F1AFB7">
              <wp:simplePos x="0" y="0"/>
              <wp:positionH relativeFrom="column">
                <wp:posOffset>6221095</wp:posOffset>
              </wp:positionH>
              <wp:positionV relativeFrom="paragraph">
                <wp:posOffset>-450215</wp:posOffset>
              </wp:positionV>
              <wp:extent cx="400050" cy="2794406"/>
              <wp:effectExtent l="0" t="0" r="0" b="6350"/>
              <wp:wrapNone/>
              <wp:docPr id="661" name="Group 661"/>
              <wp:cNvGraphicFramePr/>
              <a:graphic xmlns:a="http://schemas.openxmlformats.org/drawingml/2006/main">
                <a:graphicData uri="http://schemas.microsoft.com/office/word/2010/wordprocessingGroup">
                  <wpg:wgp>
                    <wpg:cNvGrpSpPr/>
                    <wpg:grpSpPr>
                      <a:xfrm>
                        <a:off x="0" y="0"/>
                        <a:ext cx="400050" cy="2794406"/>
                        <a:chOff x="0" y="1"/>
                        <a:chExt cx="400050" cy="2794406"/>
                      </a:xfrm>
                      <a:solidFill>
                        <a:schemeClr val="accent2"/>
                      </a:solidFill>
                    </wpg:grpSpPr>
                    <wps:wsp>
                      <wps:cNvPr id="662" name="AutoShape 615"/>
                      <wps:cNvSpPr>
                        <a:spLocks noChangeArrowheads="1"/>
                      </wps:cNvSpPr>
                      <wps:spPr bwMode="auto">
                        <a:xfrm>
                          <a:off x="0" y="95197"/>
                          <a:ext cx="400050" cy="2699210"/>
                        </a:xfrm>
                        <a:prstGeom prst="roundRect">
                          <a:avLst>
                            <a:gd name="adj" fmla="val 16667"/>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0E929D6D" w14:textId="59FF7348" w:rsidR="00F71AAD" w:rsidRPr="00ED07F9" w:rsidRDefault="00F71AAD" w:rsidP="006D27FE">
                            <w:pPr>
                              <w:ind w:left="567"/>
                              <w:rPr>
                                <w:b/>
                                <w:color w:val="FFFFFF" w:themeColor="background1"/>
                                <w:sz w:val="24"/>
                                <w:szCs w:val="24"/>
                              </w:rPr>
                            </w:pPr>
                            <w:r>
                              <w:rPr>
                                <w:b/>
                                <w:color w:val="FFFFFF" w:themeColor="background1"/>
                                <w:sz w:val="24"/>
                                <w:szCs w:val="24"/>
                              </w:rPr>
                              <w:t>Acknowledgements</w:t>
                            </w:r>
                          </w:p>
                        </w:txbxContent>
                      </wps:txbx>
                      <wps:bodyPr rot="0" vert="vert270" wrap="square" lIns="91440" tIns="45720" rIns="91440" bIns="45720" anchor="ctr" anchorCtr="0" upright="1">
                        <a:noAutofit/>
                      </wps:bodyPr>
                    </wps:wsp>
                    <wps:wsp>
                      <wps:cNvPr id="666" name="AutoShape 615"/>
                      <wps:cNvSpPr>
                        <a:spLocks noChangeArrowheads="1"/>
                      </wps:cNvSpPr>
                      <wps:spPr bwMode="auto">
                        <a:xfrm>
                          <a:off x="0" y="1"/>
                          <a:ext cx="400050" cy="204826"/>
                        </a:xfrm>
                        <a:prstGeom prst="rect">
                          <a:avLst/>
                        </a:prstGeom>
                        <a:grpFill/>
                        <a:ln>
                          <a:noFill/>
                        </a:ln>
                        <a:extLst>
                          <a:ext uri="{91240B29-F687-4F45-9708-019B960494DF}">
                            <a14:hiddenLine xmlns:a14="http://schemas.microsoft.com/office/drawing/2010/main" w="25400">
                              <a:solidFill>
                                <a:srgbClr val="000000"/>
                              </a:solidFill>
                              <a:round/>
                              <a:headEnd/>
                              <a:tailEnd/>
                            </a14:hiddenLine>
                          </a:ext>
                        </a:extLst>
                      </wps:spPr>
                      <wps:txbx>
                        <w:txbxContent>
                          <w:p w14:paraId="1779633F" w14:textId="77777777" w:rsidR="00F71AAD" w:rsidRPr="00ED07F9" w:rsidRDefault="00F71AAD" w:rsidP="006D27FE">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CC770A8" id="Group 661" o:spid="_x0000_s1369" style="position:absolute;left:0;text-align:left;margin-left:489.85pt;margin-top:-35.45pt;width:31.5pt;height:220.05pt;z-index:251795456;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">
              <v:roundrect id="AutoShape 615" o:spid="_x0000_s1370"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" filled="f" stroked="f" strokeweight="2pt">
                <v:textbox style="layout-flow:vertical;mso-layout-flow-alt:bottom-to-top">
                  <w:txbxContent>
                    <w:p w14:paraId="0E929D6D" w14:textId="59FF7348" w:rsidR="00F71AAD" w:rsidRPr="00ED07F9" w:rsidRDefault="00F71AAD" w:rsidP="006D27FE">
                      <w:pPr>
                        <w:ind w:left="567"/>
                        <w:rPr>
                          <w:b/>
                          <w:color w:val="FFFFFF" w:themeColor="background1"/>
                          <w:sz w:val="24"/>
                          <w:szCs w:val="24"/>
                        </w:rPr>
                      </w:pPr>
                      <w:r>
                        <w:rPr>
                          <w:b/>
                          <w:color w:val="FFFFFF" w:themeColor="background1"/>
                          <w:sz w:val="24"/>
                          <w:szCs w:val="24"/>
                        </w:rPr>
                        <w:t>Acknowledgements</w:t>
                      </w:r>
                    </w:p>
                  </w:txbxContent>
                </v:textbox>
              </v:roundrect>
              <v:rect id="AutoShape 615" o:spid="_x0000_s1371"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" filled="f" stroked="f" strokeweight="2pt">
                <v:stroke joinstyle="round"/>
                <v:textbox style="layout-flow:vertical;mso-layout-flow-alt:bottom-to-top">
                  <w:txbxContent>
                    <w:p w14:paraId="1779633F" w14:textId="77777777" w:rsidR="00F71AAD" w:rsidRPr="00ED07F9" w:rsidRDefault="00F71AAD" w:rsidP="006D27FE">
                      <w:pPr>
                        <w:ind w:left="567"/>
                        <w:rPr>
                          <w:b/>
                          <w:color w:val="FFFFFF" w:themeColor="background1"/>
                          <w:sz w:val="24"/>
                          <w:szCs w:val="24"/>
                        </w:rPr>
                      </w:pPr>
                    </w:p>
                  </w:txbxContent>
                </v:textbox>
              </v:rec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D156D" w14:textId="28B84232"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99552" behindDoc="0" locked="0" layoutInCell="1" allowOverlap="1" wp14:anchorId="3FD04497" wp14:editId="3274AD2D">
              <wp:simplePos x="0" y="0"/>
              <wp:positionH relativeFrom="column">
                <wp:posOffset>6221730</wp:posOffset>
              </wp:positionH>
              <wp:positionV relativeFrom="paragraph">
                <wp:posOffset>-449580</wp:posOffset>
              </wp:positionV>
              <wp:extent cx="400050" cy="2794406"/>
              <wp:effectExtent l="0" t="0" r="0" b="6350"/>
              <wp:wrapNone/>
              <wp:docPr id="683" name="Group 683"/>
              <wp:cNvGraphicFramePr/>
              <a:graphic xmlns:a="http://schemas.openxmlformats.org/drawingml/2006/main">
                <a:graphicData uri="http://schemas.microsoft.com/office/word/2010/wordprocessingGroup">
                  <wpg:wgp>
                    <wpg:cNvGrpSpPr/>
                    <wpg:grpSpPr>
                      <a:xfrm>
                        <a:off x="0" y="0"/>
                        <a:ext cx="400050" cy="2794406"/>
                        <a:chOff x="0" y="1"/>
                        <a:chExt cx="400050" cy="2794406"/>
                      </a:xfrm>
                    </wpg:grpSpPr>
                    <wps:wsp>
                      <wps:cNvPr id="684" name="AutoShape 615"/>
                      <wps:cNvSpPr>
                        <a:spLocks noChangeArrowheads="1"/>
                      </wps:cNvSpPr>
                      <wps:spPr bwMode="auto">
                        <a:xfrm>
                          <a:off x="0" y="95197"/>
                          <a:ext cx="400050" cy="269921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7C708AB" w14:textId="77777777" w:rsidR="00F71AAD" w:rsidRPr="00ED07F9" w:rsidRDefault="00F71AAD" w:rsidP="00CA7ED3">
                            <w:pPr>
                              <w:ind w:left="567"/>
                              <w:rPr>
                                <w:b/>
                                <w:color w:val="FFFFFF" w:themeColor="background1"/>
                                <w:sz w:val="20"/>
                                <w:szCs w:val="20"/>
                              </w:rPr>
                            </w:pPr>
                            <w:r w:rsidRPr="00ED07F9">
                              <w:rPr>
                                <w:b/>
                                <w:color w:val="FFFFFF" w:themeColor="background1"/>
                                <w:sz w:val="20"/>
                                <w:szCs w:val="20"/>
                              </w:rPr>
                              <w:t>Spotlight on A01 (first bullet point)</w:t>
                            </w:r>
                          </w:p>
                        </w:txbxContent>
                      </wps:txbx>
                      <wps:bodyPr rot="0" vert="vert270" wrap="square" lIns="91440" tIns="45720" rIns="91440" bIns="45720" anchor="ctr" anchorCtr="0" upright="1">
                        <a:noAutofit/>
                      </wps:bodyPr>
                    </wps:wsp>
                    <wps:wsp>
                      <wps:cNvPr id="685" name="AutoShape 615"/>
                      <wps:cNvSpPr>
                        <a:spLocks noChangeArrowheads="1"/>
                      </wps:cNvSpPr>
                      <wps:spPr bwMode="auto">
                        <a:xfrm>
                          <a:off x="0" y="1"/>
                          <a:ext cx="400050" cy="204826"/>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29A48CBF" w14:textId="77777777" w:rsidR="00F71AAD" w:rsidRPr="00ED07F9" w:rsidRDefault="00F71AAD" w:rsidP="00CA7ED3">
                            <w:pPr>
                              <w:ind w:left="567"/>
                              <w:rPr>
                                <w:b/>
                                <w:color w:val="FFFFFF" w:themeColor="background1"/>
                                <w:sz w:val="20"/>
                                <w:szCs w:val="20"/>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FD04497" id="Group 683" o:spid="_x0000_s1195" style="position:absolute;left:0;text-align:left;margin-left:489.9pt;margin-top:-35.4pt;width:31.5pt;height:220.05pt;z-index:251799552;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">
              <v:roundrect id="AutoShape 615" o:spid="_x0000_s1196"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" fillcolor="#63556f [3205]" stroked="f" strokeweight="2pt">
                <v:textbox style="layout-flow:vertical;mso-layout-flow-alt:bottom-to-top">
                  <w:txbxContent>
                    <w:p w14:paraId="77C708AB" w14:textId="77777777" w:rsidR="00F71AAD" w:rsidRPr="00ED07F9" w:rsidRDefault="00F71AAD" w:rsidP="00CA7ED3">
                      <w:pPr>
                        <w:ind w:left="567"/>
                        <w:rPr>
                          <w:b/>
                          <w:color w:val="FFFFFF" w:themeColor="background1"/>
                          <w:sz w:val="20"/>
                          <w:szCs w:val="20"/>
                        </w:rPr>
                      </w:pPr>
                      <w:r w:rsidRPr="00ED07F9">
                        <w:rPr>
                          <w:b/>
                          <w:color w:val="FFFFFF" w:themeColor="background1"/>
                          <w:sz w:val="20"/>
                          <w:szCs w:val="20"/>
                        </w:rPr>
                        <w:t>Spotlight on A01 (first bullet point)</w:t>
                      </w:r>
                    </w:p>
                  </w:txbxContent>
                </v:textbox>
              </v:roundrect>
              <v:rect id="AutoShape 615" o:spid="_x0000_s1197"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" fillcolor="#63556f [3205]" stroked="f" strokeweight="2pt">
                <v:stroke joinstyle="round"/>
                <v:textbox style="layout-flow:vertical;mso-layout-flow-alt:bottom-to-top">
                  <w:txbxContent>
                    <w:p w14:paraId="29A48CBF" w14:textId="77777777" w:rsidR="00F71AAD" w:rsidRPr="00ED07F9" w:rsidRDefault="00F71AAD" w:rsidP="00CA7ED3">
                      <w:pPr>
                        <w:ind w:left="567"/>
                        <w:rPr>
                          <w:b/>
                          <w:color w:val="FFFFFF" w:themeColor="background1"/>
                          <w:sz w:val="20"/>
                          <w:szCs w:val="20"/>
                        </w:rPr>
                      </w:pPr>
                    </w:p>
                  </w:txbxContent>
                </v:textbox>
              </v:rect>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7D137" w14:textId="77777777"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97504" behindDoc="0" locked="0" layoutInCell="1" allowOverlap="1" wp14:anchorId="5EF225F0" wp14:editId="0AA644E1">
              <wp:simplePos x="0" y="0"/>
              <wp:positionH relativeFrom="column">
                <wp:posOffset>6222035</wp:posOffset>
              </wp:positionH>
              <wp:positionV relativeFrom="paragraph">
                <wp:posOffset>-449580</wp:posOffset>
              </wp:positionV>
              <wp:extent cx="400050" cy="2794406"/>
              <wp:effectExtent l="0" t="0" r="0" b="6350"/>
              <wp:wrapNone/>
              <wp:docPr id="6" name="Group 6"/>
              <wp:cNvGraphicFramePr/>
              <a:graphic xmlns:a="http://schemas.openxmlformats.org/drawingml/2006/main">
                <a:graphicData uri="http://schemas.microsoft.com/office/word/2010/wordprocessingGroup">
                  <wpg:wgp>
                    <wpg:cNvGrpSpPr/>
                    <wpg:grpSpPr>
                      <a:xfrm>
                        <a:off x="0" y="0"/>
                        <a:ext cx="400050" cy="2794406"/>
                        <a:chOff x="0" y="1"/>
                        <a:chExt cx="400050" cy="2794406"/>
                      </a:xfrm>
                    </wpg:grpSpPr>
                    <wps:wsp>
                      <wps:cNvPr id="681" name="AutoShape 615"/>
                      <wps:cNvSpPr>
                        <a:spLocks noChangeArrowheads="1"/>
                      </wps:cNvSpPr>
                      <wps:spPr bwMode="auto">
                        <a:xfrm>
                          <a:off x="0" y="95197"/>
                          <a:ext cx="400050" cy="269921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FF14F31" w14:textId="77777777" w:rsidR="00F71AAD" w:rsidRPr="00FA1909" w:rsidRDefault="00F71AAD" w:rsidP="005076EB">
                            <w:pPr>
                              <w:ind w:left="567"/>
                              <w:rPr>
                                <w:b/>
                                <w:color w:val="FFFFFF" w:themeColor="background1"/>
                                <w:sz w:val="23"/>
                                <w:szCs w:val="23"/>
                              </w:rPr>
                            </w:pPr>
                            <w:r w:rsidRPr="00FA1909">
                              <w:rPr>
                                <w:b/>
                                <w:color w:val="FFFFFF" w:themeColor="background1"/>
                                <w:sz w:val="23"/>
                                <w:szCs w:val="23"/>
                              </w:rPr>
                              <w:t>Source 1: Pre-reading activities</w:t>
                            </w:r>
                          </w:p>
                        </w:txbxContent>
                      </wps:txbx>
                      <wps:bodyPr rot="0" vert="vert270" wrap="square" lIns="91440" tIns="45720" rIns="91440" bIns="45720" anchor="ctr" anchorCtr="0" upright="1">
                        <a:noAutofit/>
                      </wps:bodyPr>
                    </wps:wsp>
                    <wps:wsp>
                      <wps:cNvPr id="682" name="AutoShape 615"/>
                      <wps:cNvSpPr>
                        <a:spLocks noChangeArrowheads="1"/>
                      </wps:cNvSpPr>
                      <wps:spPr bwMode="auto">
                        <a:xfrm>
                          <a:off x="0" y="1"/>
                          <a:ext cx="400050" cy="204826"/>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F3A65D9" w14:textId="77777777" w:rsidR="00F71AAD" w:rsidRPr="00ED07F9" w:rsidRDefault="00F71AAD" w:rsidP="005076EB">
                            <w:pPr>
                              <w:ind w:left="567"/>
                              <w:rPr>
                                <w:b/>
                                <w:color w:val="FFFFFF" w:themeColor="background1"/>
                                <w:sz w:val="20"/>
                                <w:szCs w:val="20"/>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EF225F0" id="Group 6" o:spid="_x0000_s1198" style="position:absolute;left:0;text-align:left;margin-left:489.9pt;margin-top:-35.4pt;width:31.5pt;height:220.05pt;z-index:25179750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">
              <v:roundrect id="AutoShape 615" o:spid="_x0000_s1199"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" fillcolor="#63556f [3205]" stroked="f" strokeweight="2pt">
                <v:textbox style="layout-flow:vertical;mso-layout-flow-alt:bottom-to-top">
                  <w:txbxContent>
                    <w:p w14:paraId="5FF14F31" w14:textId="77777777" w:rsidR="00F71AAD" w:rsidRPr="00FA1909" w:rsidRDefault="00F71AAD" w:rsidP="005076EB">
                      <w:pPr>
                        <w:ind w:left="567"/>
                        <w:rPr>
                          <w:b/>
                          <w:color w:val="FFFFFF" w:themeColor="background1"/>
                          <w:sz w:val="23"/>
                          <w:szCs w:val="23"/>
                        </w:rPr>
                      </w:pPr>
                      <w:r w:rsidRPr="00FA1909">
                        <w:rPr>
                          <w:b/>
                          <w:color w:val="FFFFFF" w:themeColor="background1"/>
                          <w:sz w:val="23"/>
                          <w:szCs w:val="23"/>
                        </w:rPr>
                        <w:t>Source 1: Pre-reading activities</w:t>
                      </w:r>
                    </w:p>
                  </w:txbxContent>
                </v:textbox>
              </v:roundrect>
              <v:rect id="AutoShape 615" o:spid="_x0000_s1200"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" fillcolor="#63556f [3205]" stroked="f" strokeweight="2pt">
                <v:stroke joinstyle="round"/>
                <v:textbox style="layout-flow:vertical;mso-layout-flow-alt:bottom-to-top">
                  <w:txbxContent>
                    <w:p w14:paraId="5F3A65D9" w14:textId="77777777" w:rsidR="00F71AAD" w:rsidRPr="00ED07F9" w:rsidRDefault="00F71AAD" w:rsidP="005076EB">
                      <w:pPr>
                        <w:ind w:left="567"/>
                        <w:rPr>
                          <w:b/>
                          <w:color w:val="FFFFFF" w:themeColor="background1"/>
                          <w:sz w:val="20"/>
                          <w:szCs w:val="20"/>
                        </w:rPr>
                      </w:pPr>
                    </w:p>
                  </w:txbxContent>
                </v:textbox>
              </v:rect>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472BD" w14:textId="0AAB9EEE"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66784" behindDoc="0" locked="0" layoutInCell="1" allowOverlap="1" wp14:anchorId="18D55297" wp14:editId="18E24895">
              <wp:simplePos x="0" y="0"/>
              <wp:positionH relativeFrom="column">
                <wp:posOffset>6205220</wp:posOffset>
              </wp:positionH>
              <wp:positionV relativeFrom="paragraph">
                <wp:posOffset>-446141</wp:posOffset>
              </wp:positionV>
              <wp:extent cx="400050" cy="2794406"/>
              <wp:effectExtent l="0" t="0" r="0" b="6350"/>
              <wp:wrapNone/>
              <wp:docPr id="705" name="Group 705"/>
              <wp:cNvGraphicFramePr/>
              <a:graphic xmlns:a="http://schemas.openxmlformats.org/drawingml/2006/main">
                <a:graphicData uri="http://schemas.microsoft.com/office/word/2010/wordprocessingGroup">
                  <wpg:wgp>
                    <wpg:cNvGrpSpPr/>
                    <wpg:grpSpPr>
                      <a:xfrm>
                        <a:off x="0" y="0"/>
                        <a:ext cx="400050" cy="2794406"/>
                        <a:chOff x="0" y="1"/>
                        <a:chExt cx="400050" cy="2794406"/>
                      </a:xfrm>
                    </wpg:grpSpPr>
                    <wps:wsp>
                      <wps:cNvPr id="706" name="AutoShape 615"/>
                      <wps:cNvSpPr>
                        <a:spLocks noChangeArrowheads="1"/>
                      </wps:cNvSpPr>
                      <wps:spPr bwMode="auto">
                        <a:xfrm>
                          <a:off x="0" y="95197"/>
                          <a:ext cx="400050" cy="2699210"/>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52339D51" w14:textId="77777777" w:rsidR="00F71AAD" w:rsidRPr="00FA1909" w:rsidRDefault="00F71AAD" w:rsidP="00FA1909">
                            <w:pPr>
                              <w:ind w:left="567"/>
                              <w:rPr>
                                <w:b/>
                                <w:color w:val="FFFFFF" w:themeColor="background1"/>
                                <w:sz w:val="23"/>
                                <w:szCs w:val="23"/>
                              </w:rPr>
                            </w:pPr>
                            <w:r w:rsidRPr="00FA1909">
                              <w:rPr>
                                <w:b/>
                                <w:color w:val="FFFFFF" w:themeColor="background1"/>
                                <w:sz w:val="23"/>
                                <w:szCs w:val="23"/>
                              </w:rPr>
                              <w:t>Source 1: Pre-reading activities</w:t>
                            </w:r>
                          </w:p>
                        </w:txbxContent>
                      </wps:txbx>
                      <wps:bodyPr rot="0" vert="vert270" wrap="square" lIns="91440" tIns="45720" rIns="91440" bIns="45720" anchor="ctr" anchorCtr="0" upright="1">
                        <a:noAutofit/>
                      </wps:bodyPr>
                    </wps:wsp>
                    <wps:wsp>
                      <wps:cNvPr id="707" name="AutoShape 615"/>
                      <wps:cNvSpPr>
                        <a:spLocks noChangeArrowheads="1"/>
                      </wps:cNvSpPr>
                      <wps:spPr bwMode="auto">
                        <a:xfrm>
                          <a:off x="0" y="1"/>
                          <a:ext cx="400050" cy="204826"/>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70AF75CE" w14:textId="77777777" w:rsidR="00F71AAD" w:rsidRPr="00ED07F9" w:rsidRDefault="00F71AAD" w:rsidP="00FA1909">
                            <w:pPr>
                              <w:ind w:left="567"/>
                              <w:rPr>
                                <w:b/>
                                <w:color w:val="FFFFFF" w:themeColor="background1"/>
                                <w:sz w:val="20"/>
                                <w:szCs w:val="20"/>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8D55297" id="Group 705" o:spid="_x0000_s1201" style="position:absolute;left:0;text-align:left;margin-left:488.6pt;margin-top:-35.15pt;width:31.5pt;height:220.05pt;z-index:251766784;mso-position-horizontal-relative:text;mso-position-vertical-relative:text;mso-height-relative:margin" coordorigin="" coordsize="4000,27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">
              <v:roundrect id="AutoShape 615" o:spid="_x0000_s1202" style="position:absolute;top:951;width:4000;height:269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" fillcolor="#63556f [3205]" stroked="f" strokeweight="2pt">
                <v:textbox style="layout-flow:vertical;mso-layout-flow-alt:bottom-to-top">
                  <w:txbxContent>
                    <w:p w14:paraId="52339D51" w14:textId="77777777" w:rsidR="00F71AAD" w:rsidRPr="00FA1909" w:rsidRDefault="00F71AAD" w:rsidP="00FA1909">
                      <w:pPr>
                        <w:ind w:left="567"/>
                        <w:rPr>
                          <w:b/>
                          <w:color w:val="FFFFFF" w:themeColor="background1"/>
                          <w:sz w:val="23"/>
                          <w:szCs w:val="23"/>
                        </w:rPr>
                      </w:pPr>
                      <w:r w:rsidRPr="00FA1909">
                        <w:rPr>
                          <w:b/>
                          <w:color w:val="FFFFFF" w:themeColor="background1"/>
                          <w:sz w:val="23"/>
                          <w:szCs w:val="23"/>
                        </w:rPr>
                        <w:t>Source 1: Pre-reading activities</w:t>
                      </w:r>
                    </w:p>
                  </w:txbxContent>
                </v:textbox>
              </v:roundrect>
              <v:rect id="AutoShape 615" o:spid="_x0000_s1203" style="position:absolute;width:40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" fillcolor="#63556f [3205]" stroked="f" strokeweight="2pt">
                <v:stroke joinstyle="round"/>
                <v:textbox style="layout-flow:vertical;mso-layout-flow-alt:bottom-to-top">
                  <w:txbxContent>
                    <w:p w14:paraId="70AF75CE" w14:textId="77777777" w:rsidR="00F71AAD" w:rsidRPr="00ED07F9" w:rsidRDefault="00F71AAD" w:rsidP="00FA1909">
                      <w:pPr>
                        <w:ind w:left="567"/>
                        <w:rPr>
                          <w:b/>
                          <w:color w:val="FFFFFF" w:themeColor="background1"/>
                          <w:sz w:val="20"/>
                          <w:szCs w:val="20"/>
                        </w:rPr>
                      </w:pPr>
                    </w:p>
                  </w:txbxContent>
                </v:textbox>
              </v:rect>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5631CB" w14:textId="221605B0" w:rsidR="00F71AAD" w:rsidRPr="00B76C1C" w:rsidRDefault="00F71AAD" w:rsidP="00F4498B">
    <w:pPr>
      <w:pStyle w:val="Header"/>
      <w:pBdr>
        <w:bottom w:val="single" w:sz="4" w:space="1" w:color="auto"/>
      </w:pBdr>
      <w:spacing w:after="240"/>
      <w:jc w:val="right"/>
      <w:rPr>
        <w:rFonts w:ascii="Arial" w:hAnsi="Arial" w:cs="Arial"/>
        <w:sz w:val="28"/>
      </w:rPr>
    </w:pPr>
    <w:r>
      <w:rPr>
        <w:rFonts w:ascii="Arial" w:hAnsi="Arial" w:cs="Arial"/>
        <w:noProof/>
        <w:sz w:val="28"/>
        <w:lang w:eastAsia="en-GB"/>
      </w:rPr>
      <mc:AlternateContent>
        <mc:Choice Requires="wpg">
          <w:drawing>
            <wp:anchor distT="0" distB="0" distL="114300" distR="114300" simplePos="0" relativeHeight="251768832" behindDoc="0" locked="0" layoutInCell="1" allowOverlap="1" wp14:anchorId="6374F545" wp14:editId="78AF7F44">
              <wp:simplePos x="0" y="0"/>
              <wp:positionH relativeFrom="column">
                <wp:posOffset>6206119</wp:posOffset>
              </wp:positionH>
              <wp:positionV relativeFrom="paragraph">
                <wp:posOffset>-449580</wp:posOffset>
              </wp:positionV>
              <wp:extent cx="400050" cy="2486025"/>
              <wp:effectExtent l="0" t="0" r="0" b="9525"/>
              <wp:wrapNone/>
              <wp:docPr id="288" name="Group 288"/>
              <wp:cNvGraphicFramePr/>
              <a:graphic xmlns:a="http://schemas.openxmlformats.org/drawingml/2006/main">
                <a:graphicData uri="http://schemas.microsoft.com/office/word/2010/wordprocessingGroup">
                  <wpg:wgp>
                    <wpg:cNvGrpSpPr/>
                    <wpg:grpSpPr>
                      <a:xfrm>
                        <a:off x="0" y="0"/>
                        <a:ext cx="400050" cy="2486025"/>
                        <a:chOff x="0" y="0"/>
                        <a:chExt cx="400050" cy="2486025"/>
                      </a:xfrm>
                    </wpg:grpSpPr>
                    <wps:wsp>
                      <wps:cNvPr id="303" name="AutoShape 615"/>
                      <wps:cNvSpPr>
                        <a:spLocks noChangeArrowheads="1"/>
                      </wps:cNvSpPr>
                      <wps:spPr bwMode="auto">
                        <a:xfrm>
                          <a:off x="0" y="95221"/>
                          <a:ext cx="400050" cy="2390804"/>
                        </a:xfrm>
                        <a:prstGeom prst="roundRect">
                          <a:avLst>
                            <a:gd name="adj" fmla="val 16667"/>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C509AA0" w14:textId="77777777" w:rsidR="00F71AAD" w:rsidRPr="005076EB" w:rsidRDefault="00F71AAD" w:rsidP="005076EB">
                            <w:pPr>
                              <w:ind w:left="567"/>
                              <w:rPr>
                                <w:b/>
                                <w:color w:val="FFFFFF" w:themeColor="background1"/>
                                <w:sz w:val="24"/>
                                <w:szCs w:val="24"/>
                              </w:rPr>
                            </w:pPr>
                            <w:r>
                              <w:rPr>
                                <w:b/>
                                <w:color w:val="FFFFFF" w:themeColor="background1"/>
                                <w:sz w:val="24"/>
                                <w:szCs w:val="24"/>
                              </w:rPr>
                              <w:t>Source 1: Extract</w:t>
                            </w:r>
                          </w:p>
                        </w:txbxContent>
                      </wps:txbx>
                      <wps:bodyPr rot="0" vert="vert270" wrap="square" lIns="91440" tIns="45720" rIns="91440" bIns="45720" anchor="ctr" anchorCtr="0" upright="1">
                        <a:noAutofit/>
                      </wps:bodyPr>
                    </wps:wsp>
                    <wps:wsp>
                      <wps:cNvPr id="311" name="AutoShape 615"/>
                      <wps:cNvSpPr>
                        <a:spLocks noChangeArrowheads="1"/>
                      </wps:cNvSpPr>
                      <wps:spPr bwMode="auto">
                        <a:xfrm>
                          <a:off x="0" y="0"/>
                          <a:ext cx="400050" cy="352425"/>
                        </a:xfrm>
                        <a:prstGeom prst="rect">
                          <a:avLst/>
                        </a:prstGeom>
                        <a:solidFill>
                          <a:schemeClr val="accent2">
                            <a:lumMod val="100000"/>
                            <a:lumOff val="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01EFA95" w14:textId="77777777" w:rsidR="00F71AAD" w:rsidRPr="005076EB" w:rsidRDefault="00F71AAD" w:rsidP="005076EB">
                            <w:pPr>
                              <w:ind w:left="567"/>
                              <w:rPr>
                                <w:b/>
                                <w:color w:val="FFFFFF" w:themeColor="background1"/>
                                <w:sz w:val="24"/>
                                <w:szCs w:val="24"/>
                              </w:rPr>
                            </w:pPr>
                          </w:p>
                        </w:txbxContent>
                      </wps:txbx>
                      <wps:bodyPr rot="0" vert="vert270" wrap="square" lIns="91440" tIns="45720" rIns="91440" bIns="45720" anchor="ctr" anchorCtr="0" upright="1">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374F545" id="Group 288" o:spid="_x0000_s1204" style="position:absolute;left:0;text-align:left;margin-left:488.65pt;margin-top:-35.4pt;width:31.5pt;height:195.75pt;z-index:251768832;mso-position-horizontal-relative:text;mso-position-vertical-relative:text;mso-height-relative:margin" coordsize="4000,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">
              <v:roundrect id="AutoShape 615" o:spid="_x0000_s1205" style="position:absolute;top:952;width:4000;height:23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" fillcolor="#63556f [3205]" stroked="f" strokeweight="2pt">
                <v:textbox style="layout-flow:vertical;mso-layout-flow-alt:bottom-to-top">
                  <w:txbxContent>
                    <w:p w14:paraId="1C509AA0" w14:textId="77777777" w:rsidR="00F71AAD" w:rsidRPr="005076EB" w:rsidRDefault="00F71AAD" w:rsidP="005076EB">
                      <w:pPr>
                        <w:ind w:left="567"/>
                        <w:rPr>
                          <w:b/>
                          <w:color w:val="FFFFFF" w:themeColor="background1"/>
                          <w:sz w:val="24"/>
                          <w:szCs w:val="24"/>
                        </w:rPr>
                      </w:pPr>
                      <w:r>
                        <w:rPr>
                          <w:b/>
                          <w:color w:val="FFFFFF" w:themeColor="background1"/>
                          <w:sz w:val="24"/>
                          <w:szCs w:val="24"/>
                        </w:rPr>
                        <w:t>Source 1: Extract</w:t>
                      </w:r>
                    </w:p>
                  </w:txbxContent>
                </v:textbox>
              </v:roundrect>
              <v:rect id="AutoShape 615" o:spid="_x0000_s1206" style="position:absolute;width:400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" fillcolor="#63556f [3205]" stroked="f" strokeweight="2pt">
                <v:stroke joinstyle="round"/>
                <v:textbox style="layout-flow:vertical;mso-layout-flow-alt:bottom-to-top">
                  <w:txbxContent>
                    <w:p w14:paraId="101EFA95" w14:textId="77777777" w:rsidR="00F71AAD" w:rsidRPr="005076EB" w:rsidRDefault="00F71AAD" w:rsidP="005076EB">
                      <w:pPr>
                        <w:ind w:left="567"/>
                        <w:rPr>
                          <w:b/>
                          <w:color w:val="FFFFFF" w:themeColor="background1"/>
                          <w:sz w:val="24"/>
                          <w:szCs w:val="24"/>
                        </w:rPr>
                      </w:pPr>
                    </w:p>
                  </w:txbxContent>
                </v:textbox>
              </v:rect>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E41E4"/>
    <w:multiLevelType w:val="hybridMultilevel"/>
    <w:tmpl w:val="1D2ECA90"/>
    <w:lvl w:ilvl="0" w:tplc="08090019">
      <w:start w:val="1"/>
      <w:numFmt w:val="lowerLetter"/>
      <w:lvlText w:val="%1."/>
      <w:lvlJc w:val="left"/>
      <w:pPr>
        <w:ind w:left="720" w:hanging="360"/>
      </w:pPr>
    </w:lvl>
    <w:lvl w:ilvl="1" w:tplc="A25ABE80">
      <w:start w:val="1"/>
      <w:numFmt w:val="lowerLetter"/>
      <w:lvlText w:val="%2."/>
      <w:lvlJc w:val="left"/>
      <w:pPr>
        <w:ind w:left="1440" w:hanging="360"/>
      </w:pPr>
      <w:rPr>
        <w:rFonts w:ascii="Trebuchet MS" w:hAnsi="Trebuchet M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DF1648"/>
    <w:multiLevelType w:val="hybridMultilevel"/>
    <w:tmpl w:val="E97CBC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14560DD"/>
    <w:multiLevelType w:val="hybridMultilevel"/>
    <w:tmpl w:val="4F024FA6"/>
    <w:lvl w:ilvl="0" w:tplc="1590AD64">
      <w:start w:val="1"/>
      <w:numFmt w:val="lowerLetter"/>
      <w:lvlText w:val="%1."/>
      <w:lvlJc w:val="left"/>
      <w:pPr>
        <w:ind w:left="1440" w:hanging="360"/>
      </w:pPr>
      <w:rPr>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1F6785A"/>
    <w:multiLevelType w:val="hybridMultilevel"/>
    <w:tmpl w:val="4F1EB30E"/>
    <w:lvl w:ilvl="0" w:tplc="08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2DF4FBF"/>
    <w:multiLevelType w:val="hybridMultilevel"/>
    <w:tmpl w:val="ACF22F64"/>
    <w:lvl w:ilvl="0" w:tplc="1590AD64">
      <w:start w:val="1"/>
      <w:numFmt w:val="lowerLetter"/>
      <w:lvlText w:val="%1."/>
      <w:lvlJc w:val="left"/>
      <w:pPr>
        <w:ind w:left="1440" w:hanging="360"/>
      </w:pPr>
      <w:rPr>
        <w:b w:val="0"/>
        <w:i w:val="0"/>
      </w:rPr>
    </w:lvl>
    <w:lvl w:ilvl="1" w:tplc="9F282854">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3992C9F"/>
    <w:multiLevelType w:val="hybridMultilevel"/>
    <w:tmpl w:val="013E1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9D522F"/>
    <w:multiLevelType w:val="hybridMultilevel"/>
    <w:tmpl w:val="51DE2F0C"/>
    <w:lvl w:ilvl="0" w:tplc="B080B834">
      <w:start w:val="3"/>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7" w15:restartNumberingAfterBreak="0">
    <w:nsid w:val="04A43615"/>
    <w:multiLevelType w:val="hybridMultilevel"/>
    <w:tmpl w:val="42087774"/>
    <w:lvl w:ilvl="0" w:tplc="3F3EB09C">
      <w:start w:val="1"/>
      <w:numFmt w:val="lowerLetter"/>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4E615D2"/>
    <w:multiLevelType w:val="hybridMultilevel"/>
    <w:tmpl w:val="A8B487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6215D24"/>
    <w:multiLevelType w:val="hybridMultilevel"/>
    <w:tmpl w:val="87182F48"/>
    <w:lvl w:ilvl="0" w:tplc="5E160F7E">
      <w:start w:val="4"/>
      <w:numFmt w:val="decimal"/>
      <w:lvlText w:val="%1."/>
      <w:lvlJc w:val="left"/>
      <w:pPr>
        <w:ind w:left="720" w:hanging="360"/>
      </w:pPr>
      <w:rPr>
        <w:rFonts w:ascii="Trebuchet MS" w:hAnsi="Trebuchet MS" w:hint="default"/>
        <w:b w:val="0"/>
        <w:i w:val="0"/>
        <w:color w:val="633A76" w:themeColor="accent1"/>
      </w:rPr>
    </w:lvl>
    <w:lvl w:ilvl="1" w:tplc="5E50A414">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F642E4"/>
    <w:multiLevelType w:val="hybridMultilevel"/>
    <w:tmpl w:val="ED16F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027A98"/>
    <w:multiLevelType w:val="hybridMultilevel"/>
    <w:tmpl w:val="AF8616BC"/>
    <w:lvl w:ilvl="0" w:tplc="6AF26516">
      <w:start w:val="25"/>
      <w:numFmt w:val="decimal"/>
      <w:lvlText w:val="%1."/>
      <w:lvlJc w:val="left"/>
      <w:pPr>
        <w:ind w:left="720" w:hanging="360"/>
      </w:pPr>
      <w:rPr>
        <w:rFonts w:ascii="Trebuchet MS" w:hAnsi="Trebuchet MS" w:hint="default"/>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85438BE"/>
    <w:multiLevelType w:val="hybridMultilevel"/>
    <w:tmpl w:val="032E4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8833544"/>
    <w:multiLevelType w:val="hybridMultilevel"/>
    <w:tmpl w:val="4A82CA36"/>
    <w:lvl w:ilvl="0" w:tplc="AD54FE96">
      <w:start w:val="1"/>
      <w:numFmt w:val="decimal"/>
      <w:lvlText w:val="%1."/>
      <w:lvlJc w:val="left"/>
      <w:pPr>
        <w:ind w:left="1778" w:hanging="360"/>
      </w:pPr>
      <w:rPr>
        <w:rFonts w:ascii="Trebuchet MS" w:hAnsi="Trebuchet MS" w:hint="default"/>
        <w:b w:val="0"/>
        <w:i w:val="0"/>
        <w:color w:val="3E5141"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A690CC9"/>
    <w:multiLevelType w:val="hybridMultilevel"/>
    <w:tmpl w:val="3C76DE8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A95378C"/>
    <w:multiLevelType w:val="hybridMultilevel"/>
    <w:tmpl w:val="ABE866DC"/>
    <w:lvl w:ilvl="0" w:tplc="C9A65F40">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B137F05"/>
    <w:multiLevelType w:val="hybridMultilevel"/>
    <w:tmpl w:val="6D62E4DC"/>
    <w:lvl w:ilvl="0" w:tplc="8818777A">
      <w:start w:val="5"/>
      <w:numFmt w:val="decimal"/>
      <w:lvlText w:val="%1."/>
      <w:lvlJc w:val="left"/>
      <w:pPr>
        <w:ind w:left="2880" w:hanging="360"/>
      </w:pPr>
      <w:rPr>
        <w:rFonts w:ascii="Trebuchet MS" w:hAnsi="Trebuchet MS" w:hint="default"/>
        <w:color w:val="F79646" w:themeColor="accent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BFF6CB5"/>
    <w:multiLevelType w:val="hybridMultilevel"/>
    <w:tmpl w:val="56AA359A"/>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0C6D63B8"/>
    <w:multiLevelType w:val="hybridMultilevel"/>
    <w:tmpl w:val="473078E4"/>
    <w:lvl w:ilvl="0" w:tplc="2C807C98">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CD611D5"/>
    <w:multiLevelType w:val="hybridMultilevel"/>
    <w:tmpl w:val="A4C0FA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0D0E7ABF"/>
    <w:multiLevelType w:val="hybridMultilevel"/>
    <w:tmpl w:val="8B04A8E2"/>
    <w:lvl w:ilvl="0" w:tplc="689C83FE">
      <w:start w:val="2"/>
      <w:numFmt w:val="decimal"/>
      <w:lvlText w:val="%1."/>
      <w:lvlJc w:val="left"/>
      <w:pPr>
        <w:ind w:left="720" w:hanging="360"/>
      </w:pPr>
      <w:rPr>
        <w:rFonts w:ascii="Trebuchet MS" w:hAnsi="Trebuchet MS" w:hint="default"/>
        <w:b w:val="0"/>
        <w:i w:val="0"/>
        <w:color w:val="536D58" w:themeColor="accent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D86748B"/>
    <w:multiLevelType w:val="hybridMultilevel"/>
    <w:tmpl w:val="7FA4233A"/>
    <w:lvl w:ilvl="0" w:tplc="585299B4">
      <w:start w:val="7"/>
      <w:numFmt w:val="decimal"/>
      <w:lvlText w:val="%1."/>
      <w:lvlJc w:val="left"/>
      <w:pPr>
        <w:ind w:left="360" w:hanging="360"/>
      </w:pPr>
      <w:rPr>
        <w:rFonts w:ascii="Trebuchet MS" w:hAnsi="Trebuchet MS" w:hint="default"/>
        <w:b w:val="0"/>
        <w:i w:val="0"/>
        <w:color w:val="43874F" w:themeColor="accent3" w:themeTint="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F236B2C"/>
    <w:multiLevelType w:val="hybridMultilevel"/>
    <w:tmpl w:val="83583CD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F3C21CB"/>
    <w:multiLevelType w:val="hybridMultilevel"/>
    <w:tmpl w:val="552E5B74"/>
    <w:lvl w:ilvl="0" w:tplc="08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10E97DAA"/>
    <w:multiLevelType w:val="hybridMultilevel"/>
    <w:tmpl w:val="804203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115349A6"/>
    <w:multiLevelType w:val="hybridMultilevel"/>
    <w:tmpl w:val="66BCD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37C1EF8"/>
    <w:multiLevelType w:val="hybridMultilevel"/>
    <w:tmpl w:val="8FCAD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3CB09ED"/>
    <w:multiLevelType w:val="hybridMultilevel"/>
    <w:tmpl w:val="EF9E4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75593C"/>
    <w:multiLevelType w:val="hybridMultilevel"/>
    <w:tmpl w:val="3C32C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6032D8C"/>
    <w:multiLevelType w:val="hybridMultilevel"/>
    <w:tmpl w:val="2BD2756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167C3D73"/>
    <w:multiLevelType w:val="hybridMultilevel"/>
    <w:tmpl w:val="7EAAC232"/>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16F7468C"/>
    <w:multiLevelType w:val="hybridMultilevel"/>
    <w:tmpl w:val="552E5B74"/>
    <w:lvl w:ilvl="0" w:tplc="08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171831D4"/>
    <w:multiLevelType w:val="hybridMultilevel"/>
    <w:tmpl w:val="BD04C1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1B3576B4"/>
    <w:multiLevelType w:val="hybridMultilevel"/>
    <w:tmpl w:val="45B6A22C"/>
    <w:lvl w:ilvl="0" w:tplc="FA1A45A4">
      <w:start w:val="1"/>
      <w:numFmt w:val="decimal"/>
      <w:lvlText w:val="%1."/>
      <w:lvlJc w:val="left"/>
      <w:pPr>
        <w:ind w:left="720" w:hanging="360"/>
      </w:pPr>
      <w:rPr>
        <w:color w:val="000000" w:themeColor="text1"/>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1BB107C1"/>
    <w:multiLevelType w:val="hybridMultilevel"/>
    <w:tmpl w:val="38C8B400"/>
    <w:lvl w:ilvl="0" w:tplc="E3D04A1A">
      <w:start w:val="9"/>
      <w:numFmt w:val="decimal"/>
      <w:lvlText w:val="%1."/>
      <w:lvlJc w:val="left"/>
      <w:pPr>
        <w:ind w:left="2880" w:hanging="360"/>
      </w:pPr>
      <w:rPr>
        <w:rFonts w:ascii="Trebuchet MS" w:hAnsi="Trebuchet MS" w:hint="default"/>
        <w:color w:val="F79646" w:themeColor="accent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CA05A13"/>
    <w:multiLevelType w:val="hybridMultilevel"/>
    <w:tmpl w:val="BABEBDC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CD439AF"/>
    <w:multiLevelType w:val="hybridMultilevel"/>
    <w:tmpl w:val="52DC5BB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7" w15:restartNumberingAfterBreak="0">
    <w:nsid w:val="1DB26BC2"/>
    <w:multiLevelType w:val="hybridMultilevel"/>
    <w:tmpl w:val="64D2217E"/>
    <w:lvl w:ilvl="0" w:tplc="010A3BBE">
      <w:start w:val="2"/>
      <w:numFmt w:val="decimal"/>
      <w:lvlText w:val="%1."/>
      <w:lvlJc w:val="left"/>
      <w:pPr>
        <w:ind w:left="360" w:hanging="360"/>
      </w:pPr>
      <w:rPr>
        <w:rFonts w:hint="default"/>
        <w:color w:val="E36C0A" w:themeColor="accent6"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1EDB5C10"/>
    <w:multiLevelType w:val="hybridMultilevel"/>
    <w:tmpl w:val="3DA688C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F5F278C"/>
    <w:multiLevelType w:val="hybridMultilevel"/>
    <w:tmpl w:val="3AE60324"/>
    <w:lvl w:ilvl="0" w:tplc="2C807C98">
      <w:start w:val="1"/>
      <w:numFmt w:val="bullet"/>
      <w:lvlText w:val=""/>
      <w:lvlJc w:val="left"/>
      <w:pPr>
        <w:ind w:left="720" w:hanging="360"/>
      </w:pPr>
      <w:rPr>
        <w:rFonts w:ascii="Symbol" w:hAnsi="Symbol" w:hint="default"/>
        <w:sz w:val="22"/>
        <w:szCs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1F5F4031"/>
    <w:multiLevelType w:val="hybridMultilevel"/>
    <w:tmpl w:val="AFC0D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F9D7DC2"/>
    <w:multiLevelType w:val="hybridMultilevel"/>
    <w:tmpl w:val="9162D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06D1C47"/>
    <w:multiLevelType w:val="hybridMultilevel"/>
    <w:tmpl w:val="DBD8AE64"/>
    <w:lvl w:ilvl="0" w:tplc="ED9AC1D6">
      <w:start w:val="2"/>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43" w15:restartNumberingAfterBreak="0">
    <w:nsid w:val="218F2430"/>
    <w:multiLevelType w:val="hybridMultilevel"/>
    <w:tmpl w:val="F0EAED72"/>
    <w:lvl w:ilvl="0" w:tplc="508C798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1E3483A"/>
    <w:multiLevelType w:val="hybridMultilevel"/>
    <w:tmpl w:val="5A7829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22030A89"/>
    <w:multiLevelType w:val="hybridMultilevel"/>
    <w:tmpl w:val="955210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234706D6"/>
    <w:multiLevelType w:val="hybridMultilevel"/>
    <w:tmpl w:val="E5C088E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35C309F"/>
    <w:multiLevelType w:val="hybridMultilevel"/>
    <w:tmpl w:val="130E683C"/>
    <w:lvl w:ilvl="0" w:tplc="08090001">
      <w:start w:val="1"/>
      <w:numFmt w:val="bullet"/>
      <w:lvlText w:val=""/>
      <w:lvlJc w:val="left"/>
      <w:pPr>
        <w:ind w:left="1440" w:hanging="360"/>
      </w:pPr>
      <w:rPr>
        <w:rFonts w:ascii="Symbol" w:hAnsi="Symbol"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8" w15:restartNumberingAfterBreak="0">
    <w:nsid w:val="24854356"/>
    <w:multiLevelType w:val="hybridMultilevel"/>
    <w:tmpl w:val="DAF469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24911171"/>
    <w:multiLevelType w:val="hybridMultilevel"/>
    <w:tmpl w:val="98A80B66"/>
    <w:lvl w:ilvl="0" w:tplc="2C807C98">
      <w:start w:val="1"/>
      <w:numFmt w:val="bullet"/>
      <w:lvlText w:val=""/>
      <w:lvlJc w:val="left"/>
      <w:pPr>
        <w:ind w:left="720" w:hanging="360"/>
      </w:pPr>
      <w:rPr>
        <w:rFonts w:ascii="Symbol" w:hAnsi="Symbol" w:hint="default"/>
        <w:sz w:val="22"/>
        <w:szCs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26775C9D"/>
    <w:multiLevelType w:val="hybridMultilevel"/>
    <w:tmpl w:val="611E495C"/>
    <w:lvl w:ilvl="0" w:tplc="E37A4ABC">
      <w:start w:val="1"/>
      <w:numFmt w:val="decimal"/>
      <w:lvlText w:val="%1."/>
      <w:lvlJc w:val="left"/>
      <w:pPr>
        <w:ind w:left="720" w:hanging="360"/>
      </w:pPr>
      <w:rPr>
        <w:color w:val="4A3F53" w:themeColor="accent2" w:themeShade="B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1" w15:restartNumberingAfterBreak="0">
    <w:nsid w:val="27F177EA"/>
    <w:multiLevelType w:val="hybridMultilevel"/>
    <w:tmpl w:val="3650E1E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8587FBE"/>
    <w:multiLevelType w:val="hybridMultilevel"/>
    <w:tmpl w:val="AAAC0C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29B007B6"/>
    <w:multiLevelType w:val="hybridMultilevel"/>
    <w:tmpl w:val="EA0A134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9CA686A"/>
    <w:multiLevelType w:val="hybridMultilevel"/>
    <w:tmpl w:val="01208688"/>
    <w:lvl w:ilvl="0" w:tplc="9B824BAA">
      <w:start w:val="1"/>
      <w:numFmt w:val="decimal"/>
      <w:lvlText w:val="%1."/>
      <w:lvlJc w:val="left"/>
      <w:pPr>
        <w:ind w:left="720" w:hanging="360"/>
      </w:pPr>
      <w:rPr>
        <w:rFonts w:ascii="Trebuchet MS" w:hAnsi="Trebuchet MS" w:hint="default"/>
        <w:b w:val="0"/>
        <w:color w:val="3A447A"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A6D49FF"/>
    <w:multiLevelType w:val="hybridMultilevel"/>
    <w:tmpl w:val="BCCA0F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333CF576">
      <w:start w:val="1"/>
      <w:numFmt w:val="decimal"/>
      <w:lvlText w:val="%4."/>
      <w:lvlJc w:val="left"/>
      <w:pPr>
        <w:ind w:left="360" w:hanging="360"/>
      </w:pPr>
      <w:rPr>
        <w:color w:val="000000" w:themeColor="text1"/>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C852CF8"/>
    <w:multiLevelType w:val="hybridMultilevel"/>
    <w:tmpl w:val="C5E8DD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2C8D6213"/>
    <w:multiLevelType w:val="hybridMultilevel"/>
    <w:tmpl w:val="8B1C5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C92188F"/>
    <w:multiLevelType w:val="hybridMultilevel"/>
    <w:tmpl w:val="DACC6504"/>
    <w:lvl w:ilvl="0" w:tplc="98DE2002">
      <w:start w:val="3"/>
      <w:numFmt w:val="lowerLetter"/>
      <w:lvlText w:val="%1."/>
      <w:lvlJc w:val="left"/>
      <w:pPr>
        <w:ind w:left="144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2D50246D"/>
    <w:multiLevelType w:val="hybridMultilevel"/>
    <w:tmpl w:val="25B04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DD920F6"/>
    <w:multiLevelType w:val="hybridMultilevel"/>
    <w:tmpl w:val="5DF29A2C"/>
    <w:lvl w:ilvl="0" w:tplc="08090019">
      <w:start w:val="1"/>
      <w:numFmt w:val="lowerLetter"/>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61" w15:restartNumberingAfterBreak="0">
    <w:nsid w:val="2DEF620D"/>
    <w:multiLevelType w:val="hybridMultilevel"/>
    <w:tmpl w:val="1C3C8896"/>
    <w:lvl w:ilvl="0" w:tplc="6492AF9E">
      <w:start w:val="1"/>
      <w:numFmt w:val="decimal"/>
      <w:lvlText w:val="%1."/>
      <w:lvlJc w:val="left"/>
      <w:pPr>
        <w:ind w:left="1440" w:hanging="360"/>
      </w:pPr>
      <w:rPr>
        <w:rFonts w:ascii="Trebuchet MS" w:hAnsi="Trebuchet MS" w:hint="default"/>
        <w:b w:val="0"/>
        <w:i w:val="0"/>
        <w:color w:val="3E5141"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0264CD6"/>
    <w:multiLevelType w:val="hybridMultilevel"/>
    <w:tmpl w:val="06F41E00"/>
    <w:lvl w:ilvl="0" w:tplc="9B6AB504">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2983DF3"/>
    <w:multiLevelType w:val="hybridMultilevel"/>
    <w:tmpl w:val="8A00C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4857FF0"/>
    <w:multiLevelType w:val="hybridMultilevel"/>
    <w:tmpl w:val="E9863C22"/>
    <w:lvl w:ilvl="0" w:tplc="76B0B802">
      <w:start w:val="14"/>
      <w:numFmt w:val="decimal"/>
      <w:lvlText w:val="%1."/>
      <w:lvlJc w:val="left"/>
      <w:pPr>
        <w:ind w:left="720" w:hanging="360"/>
      </w:pPr>
      <w:rPr>
        <w:rFonts w:ascii="Trebuchet MS" w:hAnsi="Trebuchet MS" w:hint="default"/>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4904028"/>
    <w:multiLevelType w:val="hybridMultilevel"/>
    <w:tmpl w:val="E99A4742"/>
    <w:lvl w:ilvl="0" w:tplc="59129754">
      <w:start w:val="1"/>
      <w:numFmt w:val="decimal"/>
      <w:lvlText w:val="%1."/>
      <w:lvlJc w:val="left"/>
      <w:pPr>
        <w:ind w:left="2880" w:hanging="360"/>
      </w:pPr>
      <w:rPr>
        <w:rFonts w:ascii="Trebuchet MS" w:hAnsi="Trebuchet MS" w:hint="default"/>
        <w:color w:val="E36C0A" w:themeColor="accent6"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6772AEF"/>
    <w:multiLevelType w:val="hybridMultilevel"/>
    <w:tmpl w:val="7D521D3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67" w15:restartNumberingAfterBreak="0">
    <w:nsid w:val="37E92A64"/>
    <w:multiLevelType w:val="hybridMultilevel"/>
    <w:tmpl w:val="E716C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9604B1A"/>
    <w:multiLevelType w:val="hybridMultilevel"/>
    <w:tmpl w:val="865E6B68"/>
    <w:lvl w:ilvl="0" w:tplc="D4E6F2F8">
      <w:start w:val="1"/>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69" w15:restartNumberingAfterBreak="0">
    <w:nsid w:val="3BFC6742"/>
    <w:multiLevelType w:val="hybridMultilevel"/>
    <w:tmpl w:val="32FAF6B2"/>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C1F38C3"/>
    <w:multiLevelType w:val="hybridMultilevel"/>
    <w:tmpl w:val="19F8BC20"/>
    <w:lvl w:ilvl="0" w:tplc="C8D4057A">
      <w:start w:val="22"/>
      <w:numFmt w:val="decimal"/>
      <w:lvlText w:val="%1."/>
      <w:lvlJc w:val="left"/>
      <w:pPr>
        <w:ind w:left="720" w:hanging="360"/>
      </w:pPr>
      <w:rPr>
        <w:rFonts w:ascii="Trebuchet MS" w:hAnsi="Trebuchet MS" w:hint="default"/>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CDD28BB"/>
    <w:multiLevelType w:val="hybridMultilevel"/>
    <w:tmpl w:val="A0CE8900"/>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3CF123C3"/>
    <w:multiLevelType w:val="hybridMultilevel"/>
    <w:tmpl w:val="3F728792"/>
    <w:lvl w:ilvl="0" w:tplc="CE9EFB40">
      <w:start w:val="16"/>
      <w:numFmt w:val="decimal"/>
      <w:lvlText w:val="%1."/>
      <w:lvlJc w:val="left"/>
      <w:pPr>
        <w:ind w:left="720" w:hanging="360"/>
      </w:pPr>
      <w:rPr>
        <w:rFonts w:ascii="Trebuchet MS" w:hAnsi="Trebuchet MS" w:hint="default"/>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D1A4F1E"/>
    <w:multiLevelType w:val="hybridMultilevel"/>
    <w:tmpl w:val="865E6B68"/>
    <w:lvl w:ilvl="0" w:tplc="D4E6F2F8">
      <w:start w:val="1"/>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74" w15:restartNumberingAfterBreak="0">
    <w:nsid w:val="3E370E49"/>
    <w:multiLevelType w:val="hybridMultilevel"/>
    <w:tmpl w:val="ECB211C0"/>
    <w:lvl w:ilvl="0" w:tplc="4BBC019A">
      <w:start w:val="1"/>
      <w:numFmt w:val="decimal"/>
      <w:lvlText w:val="%1."/>
      <w:lvlJc w:val="left"/>
      <w:pPr>
        <w:ind w:left="720" w:hanging="360"/>
      </w:pPr>
      <w:rPr>
        <w:rFonts w:ascii="Trebuchet MS" w:hAnsi="Trebuchet M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F572E13"/>
    <w:multiLevelType w:val="hybridMultilevel"/>
    <w:tmpl w:val="A5B6E278"/>
    <w:lvl w:ilvl="0" w:tplc="C98449B4">
      <w:start w:val="1"/>
      <w:numFmt w:val="lowerLetter"/>
      <w:lvlText w:val="%1."/>
      <w:lvlJc w:val="left"/>
      <w:pPr>
        <w:ind w:left="1437" w:hanging="360"/>
      </w:pPr>
      <w:rPr>
        <w:rFonts w:ascii="Trebuchet MS" w:hAnsi="Trebuchet MS" w:hint="default"/>
        <w:i w:val="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 w15:restartNumberingAfterBreak="0">
    <w:nsid w:val="3FB4115E"/>
    <w:multiLevelType w:val="hybridMultilevel"/>
    <w:tmpl w:val="ED206E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40970F8D"/>
    <w:multiLevelType w:val="hybridMultilevel"/>
    <w:tmpl w:val="80F49788"/>
    <w:lvl w:ilvl="0" w:tplc="506CBB5C">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40F127F0"/>
    <w:multiLevelType w:val="hybridMultilevel"/>
    <w:tmpl w:val="DD56CDF2"/>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417E4DD8"/>
    <w:multiLevelType w:val="hybridMultilevel"/>
    <w:tmpl w:val="210ACB2C"/>
    <w:lvl w:ilvl="0" w:tplc="0C80D092">
      <w:start w:val="1"/>
      <w:numFmt w:val="lowerLetter"/>
      <w:lvlText w:val="%1."/>
      <w:lvlJc w:val="left"/>
      <w:pPr>
        <w:ind w:left="720" w:hanging="360"/>
      </w:pPr>
      <w:rPr>
        <w:rFonts w:ascii="Trebuchet MS" w:hAnsi="Trebuchet M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1E52064"/>
    <w:multiLevelType w:val="hybridMultilevel"/>
    <w:tmpl w:val="FA764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25E5042"/>
    <w:multiLevelType w:val="hybridMultilevel"/>
    <w:tmpl w:val="01F2FF0E"/>
    <w:lvl w:ilvl="0" w:tplc="415614CE">
      <w:start w:val="1"/>
      <w:numFmt w:val="decimal"/>
      <w:lvlText w:val="%1."/>
      <w:lvlJc w:val="left"/>
      <w:pPr>
        <w:ind w:left="1440" w:hanging="360"/>
      </w:pPr>
      <w:rPr>
        <w:rFonts w:ascii="Arial" w:hAnsi="Arial" w:cs="Arial" w:hint="default"/>
        <w:b w:val="0"/>
        <w:i w:val="0"/>
        <w:color w:val="3E5141"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2EF008D"/>
    <w:multiLevelType w:val="hybridMultilevel"/>
    <w:tmpl w:val="C16E30F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34618AF"/>
    <w:multiLevelType w:val="hybridMultilevel"/>
    <w:tmpl w:val="D420860C"/>
    <w:lvl w:ilvl="0" w:tplc="12DCFF12">
      <w:start w:val="1"/>
      <w:numFmt w:val="decimal"/>
      <w:lvlText w:val="%1."/>
      <w:lvlJc w:val="left"/>
      <w:pPr>
        <w:ind w:left="720" w:hanging="360"/>
      </w:pPr>
      <w:rPr>
        <w:rFonts w:ascii="Trebuchet MS" w:hAnsi="Trebuchet MS" w:hint="default"/>
        <w:b w:val="0"/>
        <w:color w:val="63556F" w:themeColor="accent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 w15:restartNumberingAfterBreak="0">
    <w:nsid w:val="434C73A1"/>
    <w:multiLevelType w:val="hybridMultilevel"/>
    <w:tmpl w:val="56DA8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39B615D"/>
    <w:multiLevelType w:val="hybridMultilevel"/>
    <w:tmpl w:val="100CE1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44C612E5"/>
    <w:multiLevelType w:val="hybridMultilevel"/>
    <w:tmpl w:val="3B78CA52"/>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87" w15:restartNumberingAfterBreak="0">
    <w:nsid w:val="45E22D2B"/>
    <w:multiLevelType w:val="hybridMultilevel"/>
    <w:tmpl w:val="A2A03C26"/>
    <w:lvl w:ilvl="0" w:tplc="1E7C031C">
      <w:start w:val="5"/>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88" w15:restartNumberingAfterBreak="0">
    <w:nsid w:val="4769389A"/>
    <w:multiLevelType w:val="hybridMultilevel"/>
    <w:tmpl w:val="58F8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9200B9B"/>
    <w:multiLevelType w:val="hybridMultilevel"/>
    <w:tmpl w:val="45203756"/>
    <w:lvl w:ilvl="0" w:tplc="5F6061DA">
      <w:start w:val="1"/>
      <w:numFmt w:val="lowerLetter"/>
      <w:lvlText w:val="%1."/>
      <w:lvlJc w:val="left"/>
      <w:pPr>
        <w:ind w:left="1440" w:hanging="360"/>
      </w:pPr>
      <w:rPr>
        <w:b w:val="0"/>
        <w:i w:val="0"/>
        <w:color w:val="43874F" w:themeColor="accent3" w:themeTint="BF"/>
      </w:rPr>
    </w:lvl>
    <w:lvl w:ilvl="1" w:tplc="9F282854">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9A44B92"/>
    <w:multiLevelType w:val="hybridMultilevel"/>
    <w:tmpl w:val="F10025D0"/>
    <w:lvl w:ilvl="0" w:tplc="0E5647E4">
      <w:start w:val="1"/>
      <w:numFmt w:val="decimal"/>
      <w:lvlText w:val="%1."/>
      <w:lvlJc w:val="left"/>
      <w:pPr>
        <w:ind w:left="1440" w:hanging="360"/>
      </w:pPr>
      <w:rPr>
        <w:rFonts w:ascii="Arial" w:hAnsi="Arial" w:cs="Arial" w:hint="default"/>
        <w:b w:val="0"/>
        <w:color w:val="3A447A"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AD0987"/>
    <w:multiLevelType w:val="hybridMultilevel"/>
    <w:tmpl w:val="712413C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 w15:restartNumberingAfterBreak="0">
    <w:nsid w:val="4ADE6196"/>
    <w:multiLevelType w:val="hybridMultilevel"/>
    <w:tmpl w:val="E6E0BBB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4BD278C7"/>
    <w:multiLevelType w:val="hybridMultilevel"/>
    <w:tmpl w:val="84A4304A"/>
    <w:lvl w:ilvl="0" w:tplc="062E77FC">
      <w:start w:val="1"/>
      <w:numFmt w:val="decimal"/>
      <w:lvlText w:val="%1."/>
      <w:lvlJc w:val="left"/>
      <w:pPr>
        <w:ind w:left="1440" w:hanging="360"/>
      </w:pPr>
      <w:rPr>
        <w:rFonts w:ascii="Trebuchet MS" w:hAnsi="Trebuchet MS" w:hint="default"/>
        <w:b w:val="0"/>
        <w:i w:val="0"/>
        <w:color w:val="43874F" w:themeColor="accent3" w:themeTint="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4D0A45D0"/>
    <w:multiLevelType w:val="hybridMultilevel"/>
    <w:tmpl w:val="5EE4E742"/>
    <w:lvl w:ilvl="0" w:tplc="843A4CBC">
      <w:start w:val="19"/>
      <w:numFmt w:val="decimal"/>
      <w:lvlText w:val="%1."/>
      <w:lvlJc w:val="left"/>
      <w:pPr>
        <w:ind w:left="720" w:hanging="360"/>
      </w:pPr>
      <w:rPr>
        <w:rFonts w:ascii="Trebuchet MS" w:hAnsi="Trebuchet MS" w:hint="default"/>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4E6A736A"/>
    <w:multiLevelType w:val="hybridMultilevel"/>
    <w:tmpl w:val="0F2E9F7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504B05EF"/>
    <w:multiLevelType w:val="hybridMultilevel"/>
    <w:tmpl w:val="A6164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0EA5E92"/>
    <w:multiLevelType w:val="hybridMultilevel"/>
    <w:tmpl w:val="AC4C5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0F17157"/>
    <w:multiLevelType w:val="hybridMultilevel"/>
    <w:tmpl w:val="1040AB06"/>
    <w:lvl w:ilvl="0" w:tplc="B8C4AA88">
      <w:start w:val="7"/>
      <w:numFmt w:val="decimal"/>
      <w:lvlText w:val="%1."/>
      <w:lvlJc w:val="left"/>
      <w:pPr>
        <w:ind w:left="720" w:hanging="360"/>
      </w:pPr>
      <w:rPr>
        <w:rFonts w:ascii="Trebuchet MS" w:hAnsi="Trebuchet MS" w:hint="default"/>
        <w:b w:val="0"/>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3BD305C"/>
    <w:multiLevelType w:val="hybridMultilevel"/>
    <w:tmpl w:val="EDBE2C1C"/>
    <w:lvl w:ilvl="0" w:tplc="7AAA540C">
      <w:start w:val="1"/>
      <w:numFmt w:val="decimal"/>
      <w:lvlText w:val="%1."/>
      <w:lvlJc w:val="left"/>
      <w:pPr>
        <w:ind w:left="720" w:hanging="360"/>
      </w:pPr>
      <w:rPr>
        <w:color w:val="E36C0A" w:themeColor="accent6" w:themeShade="BF"/>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0" w15:restartNumberingAfterBreak="0">
    <w:nsid w:val="54965115"/>
    <w:multiLevelType w:val="hybridMultilevel"/>
    <w:tmpl w:val="43883BE6"/>
    <w:lvl w:ilvl="0" w:tplc="2480CEAA">
      <w:start w:val="6"/>
      <w:numFmt w:val="decimal"/>
      <w:lvlText w:val="%1."/>
      <w:lvlJc w:val="left"/>
      <w:pPr>
        <w:ind w:left="720" w:hanging="360"/>
      </w:pPr>
      <w:rPr>
        <w:rFonts w:ascii="Trebuchet MS" w:hAnsi="Trebuchet MS" w:hint="default"/>
        <w:color w:val="F79646" w:themeColor="accent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59129754">
      <w:start w:val="1"/>
      <w:numFmt w:val="decimal"/>
      <w:lvlText w:val="%4."/>
      <w:lvlJc w:val="left"/>
      <w:pPr>
        <w:ind w:left="2880" w:hanging="360"/>
      </w:pPr>
      <w:rPr>
        <w:rFonts w:ascii="Trebuchet MS" w:hAnsi="Trebuchet MS" w:hint="default"/>
        <w:color w:val="E36C0A" w:themeColor="accent6" w:themeShade="BF"/>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54D24F9E"/>
    <w:multiLevelType w:val="hybridMultilevel"/>
    <w:tmpl w:val="368623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5AB362B"/>
    <w:multiLevelType w:val="hybridMultilevel"/>
    <w:tmpl w:val="81CE1DEA"/>
    <w:lvl w:ilvl="0" w:tplc="28FA72C6">
      <w:start w:val="5"/>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03" w15:restartNumberingAfterBreak="0">
    <w:nsid w:val="5660578D"/>
    <w:multiLevelType w:val="hybridMultilevel"/>
    <w:tmpl w:val="F19EC6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4" w15:restartNumberingAfterBreak="0">
    <w:nsid w:val="57A81A08"/>
    <w:multiLevelType w:val="hybridMultilevel"/>
    <w:tmpl w:val="D7D6C740"/>
    <w:lvl w:ilvl="0" w:tplc="08090001">
      <w:start w:val="1"/>
      <w:numFmt w:val="bullet"/>
      <w:lvlText w:val=""/>
      <w:lvlJc w:val="left"/>
      <w:pPr>
        <w:ind w:left="357" w:hanging="360"/>
      </w:pPr>
      <w:rPr>
        <w:rFonts w:ascii="Symbol" w:hAnsi="Symbol" w:hint="default"/>
      </w:rPr>
    </w:lvl>
    <w:lvl w:ilvl="1" w:tplc="08090003" w:tentative="1">
      <w:start w:val="1"/>
      <w:numFmt w:val="bullet"/>
      <w:lvlText w:val="o"/>
      <w:lvlJc w:val="left"/>
      <w:pPr>
        <w:ind w:left="1077" w:hanging="360"/>
      </w:pPr>
      <w:rPr>
        <w:rFonts w:ascii="Courier New" w:hAnsi="Courier New" w:cs="Courier New" w:hint="default"/>
      </w:rPr>
    </w:lvl>
    <w:lvl w:ilvl="2" w:tplc="08090005" w:tentative="1">
      <w:start w:val="1"/>
      <w:numFmt w:val="bullet"/>
      <w:lvlText w:val=""/>
      <w:lvlJc w:val="left"/>
      <w:pPr>
        <w:ind w:left="1797" w:hanging="360"/>
      </w:pPr>
      <w:rPr>
        <w:rFonts w:ascii="Wingdings" w:hAnsi="Wingdings" w:hint="default"/>
      </w:rPr>
    </w:lvl>
    <w:lvl w:ilvl="3" w:tplc="08090001" w:tentative="1">
      <w:start w:val="1"/>
      <w:numFmt w:val="bullet"/>
      <w:lvlText w:val=""/>
      <w:lvlJc w:val="left"/>
      <w:pPr>
        <w:ind w:left="2517" w:hanging="360"/>
      </w:pPr>
      <w:rPr>
        <w:rFonts w:ascii="Symbol" w:hAnsi="Symbol" w:hint="default"/>
      </w:rPr>
    </w:lvl>
    <w:lvl w:ilvl="4" w:tplc="08090003" w:tentative="1">
      <w:start w:val="1"/>
      <w:numFmt w:val="bullet"/>
      <w:lvlText w:val="o"/>
      <w:lvlJc w:val="left"/>
      <w:pPr>
        <w:ind w:left="3237" w:hanging="360"/>
      </w:pPr>
      <w:rPr>
        <w:rFonts w:ascii="Courier New" w:hAnsi="Courier New" w:cs="Courier New" w:hint="default"/>
      </w:rPr>
    </w:lvl>
    <w:lvl w:ilvl="5" w:tplc="08090005" w:tentative="1">
      <w:start w:val="1"/>
      <w:numFmt w:val="bullet"/>
      <w:lvlText w:val=""/>
      <w:lvlJc w:val="left"/>
      <w:pPr>
        <w:ind w:left="3957" w:hanging="360"/>
      </w:pPr>
      <w:rPr>
        <w:rFonts w:ascii="Wingdings" w:hAnsi="Wingdings" w:hint="default"/>
      </w:rPr>
    </w:lvl>
    <w:lvl w:ilvl="6" w:tplc="08090001" w:tentative="1">
      <w:start w:val="1"/>
      <w:numFmt w:val="bullet"/>
      <w:lvlText w:val=""/>
      <w:lvlJc w:val="left"/>
      <w:pPr>
        <w:ind w:left="4677" w:hanging="360"/>
      </w:pPr>
      <w:rPr>
        <w:rFonts w:ascii="Symbol" w:hAnsi="Symbol" w:hint="default"/>
      </w:rPr>
    </w:lvl>
    <w:lvl w:ilvl="7" w:tplc="08090003" w:tentative="1">
      <w:start w:val="1"/>
      <w:numFmt w:val="bullet"/>
      <w:lvlText w:val="o"/>
      <w:lvlJc w:val="left"/>
      <w:pPr>
        <w:ind w:left="5397" w:hanging="360"/>
      </w:pPr>
      <w:rPr>
        <w:rFonts w:ascii="Courier New" w:hAnsi="Courier New" w:cs="Courier New" w:hint="default"/>
      </w:rPr>
    </w:lvl>
    <w:lvl w:ilvl="8" w:tplc="08090005" w:tentative="1">
      <w:start w:val="1"/>
      <w:numFmt w:val="bullet"/>
      <w:lvlText w:val=""/>
      <w:lvlJc w:val="left"/>
      <w:pPr>
        <w:ind w:left="6117" w:hanging="360"/>
      </w:pPr>
      <w:rPr>
        <w:rFonts w:ascii="Wingdings" w:hAnsi="Wingdings" w:hint="default"/>
      </w:rPr>
    </w:lvl>
  </w:abstractNum>
  <w:abstractNum w:abstractNumId="105" w15:restartNumberingAfterBreak="0">
    <w:nsid w:val="57D67716"/>
    <w:multiLevelType w:val="hybridMultilevel"/>
    <w:tmpl w:val="C7C468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6" w15:restartNumberingAfterBreak="0">
    <w:nsid w:val="588D5D6E"/>
    <w:multiLevelType w:val="hybridMultilevel"/>
    <w:tmpl w:val="B52CF824"/>
    <w:lvl w:ilvl="0" w:tplc="46A0B650">
      <w:start w:val="1"/>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07" w15:restartNumberingAfterBreak="0">
    <w:nsid w:val="59013347"/>
    <w:multiLevelType w:val="hybridMultilevel"/>
    <w:tmpl w:val="D208F820"/>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AA944B8"/>
    <w:multiLevelType w:val="hybridMultilevel"/>
    <w:tmpl w:val="FFD8C138"/>
    <w:lvl w:ilvl="0" w:tplc="0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CB14BAC"/>
    <w:multiLevelType w:val="hybridMultilevel"/>
    <w:tmpl w:val="B216959A"/>
    <w:lvl w:ilvl="0" w:tplc="08090019">
      <w:start w:val="1"/>
      <w:numFmt w:val="lowerLetter"/>
      <w:lvlText w:val="%1."/>
      <w:lvlJc w:val="left"/>
      <w:pPr>
        <w:ind w:left="720" w:hanging="360"/>
      </w:pPr>
    </w:lvl>
    <w:lvl w:ilvl="1" w:tplc="C98449B4">
      <w:start w:val="1"/>
      <w:numFmt w:val="lowerLetter"/>
      <w:lvlText w:val="%2."/>
      <w:lvlJc w:val="left"/>
      <w:pPr>
        <w:ind w:left="1440" w:hanging="360"/>
      </w:pPr>
      <w:rPr>
        <w:rFonts w:ascii="Trebuchet MS" w:hAnsi="Trebuchet MS" w:hint="default"/>
        <w:i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5CFA3C67"/>
    <w:multiLevelType w:val="hybridMultilevel"/>
    <w:tmpl w:val="19D67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D2340CF"/>
    <w:multiLevelType w:val="hybridMultilevel"/>
    <w:tmpl w:val="BEFC7354"/>
    <w:lvl w:ilvl="0" w:tplc="DA1CE440">
      <w:start w:val="4"/>
      <w:numFmt w:val="decimal"/>
      <w:lvlText w:val="%1."/>
      <w:lvlJc w:val="left"/>
      <w:pPr>
        <w:ind w:left="720" w:hanging="360"/>
      </w:pPr>
      <w:rPr>
        <w:rFonts w:ascii="Trebuchet MS" w:hAnsi="Trebuchet MS" w:hint="default"/>
        <w:color w:val="F79646" w:themeColor="accent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5D3D38B3"/>
    <w:multiLevelType w:val="hybridMultilevel"/>
    <w:tmpl w:val="DE1A3D68"/>
    <w:lvl w:ilvl="0" w:tplc="2C807C98">
      <w:start w:val="1"/>
      <w:numFmt w:val="bullet"/>
      <w:lvlText w:val=""/>
      <w:lvlJc w:val="left"/>
      <w:pPr>
        <w:ind w:left="1080" w:hanging="360"/>
      </w:pPr>
      <w:rPr>
        <w:rFonts w:ascii="Symbol" w:hAnsi="Symbol" w:hint="default"/>
        <w:sz w:val="22"/>
        <w:szCs w:val="22"/>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13" w15:restartNumberingAfterBreak="0">
    <w:nsid w:val="5DBD62CE"/>
    <w:multiLevelType w:val="hybridMultilevel"/>
    <w:tmpl w:val="9CE0D89E"/>
    <w:lvl w:ilvl="0" w:tplc="0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F3D64A5"/>
    <w:multiLevelType w:val="hybridMultilevel"/>
    <w:tmpl w:val="CBB45FB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5" w15:restartNumberingAfterBreak="0">
    <w:nsid w:val="60932369"/>
    <w:multiLevelType w:val="hybridMultilevel"/>
    <w:tmpl w:val="5AC246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61C33C3A"/>
    <w:multiLevelType w:val="hybridMultilevel"/>
    <w:tmpl w:val="671621C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61D907B1"/>
    <w:multiLevelType w:val="hybridMultilevel"/>
    <w:tmpl w:val="7B2EFC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8" w15:restartNumberingAfterBreak="0">
    <w:nsid w:val="624E2628"/>
    <w:multiLevelType w:val="hybridMultilevel"/>
    <w:tmpl w:val="0FEE9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26208AD"/>
    <w:multiLevelType w:val="hybridMultilevel"/>
    <w:tmpl w:val="225A289E"/>
    <w:lvl w:ilvl="0" w:tplc="3BE42322">
      <w:start w:val="6"/>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20" w15:restartNumberingAfterBreak="0">
    <w:nsid w:val="628712F3"/>
    <w:multiLevelType w:val="hybridMultilevel"/>
    <w:tmpl w:val="FFD8C138"/>
    <w:lvl w:ilvl="0" w:tplc="0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2AA6DA7"/>
    <w:multiLevelType w:val="hybridMultilevel"/>
    <w:tmpl w:val="C122E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3C3053A"/>
    <w:multiLevelType w:val="hybridMultilevel"/>
    <w:tmpl w:val="019C3CC8"/>
    <w:lvl w:ilvl="0" w:tplc="0DF03366">
      <w:start w:val="1"/>
      <w:numFmt w:val="decimal"/>
      <w:lvlText w:val="%1."/>
      <w:lvlJc w:val="left"/>
      <w:pPr>
        <w:ind w:left="720" w:hanging="360"/>
      </w:pPr>
      <w:rPr>
        <w:rFonts w:ascii="Arial" w:hAnsi="Arial" w:cs="Arial" w:hint="default"/>
        <w:b w:val="0"/>
        <w:color w:val="633A76" w:themeColor="accent1"/>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643F7FA6"/>
    <w:multiLevelType w:val="hybridMultilevel"/>
    <w:tmpl w:val="A9AA6D9C"/>
    <w:lvl w:ilvl="0" w:tplc="08090001">
      <w:start w:val="1"/>
      <w:numFmt w:val="bullet"/>
      <w:lvlText w:val=""/>
      <w:lvlJc w:val="left"/>
      <w:pPr>
        <w:ind w:left="1083" w:hanging="360"/>
      </w:pPr>
      <w:rPr>
        <w:rFonts w:ascii="Symbol" w:hAnsi="Symbol" w:hint="default"/>
      </w:rPr>
    </w:lvl>
    <w:lvl w:ilvl="1" w:tplc="08090001">
      <w:start w:val="1"/>
      <w:numFmt w:val="bullet"/>
      <w:lvlText w:val=""/>
      <w:lvlJc w:val="left"/>
      <w:pPr>
        <w:ind w:left="1803" w:hanging="360"/>
      </w:pPr>
      <w:rPr>
        <w:rFonts w:ascii="Symbol" w:hAnsi="Symbol"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124" w15:restartNumberingAfterBreak="0">
    <w:nsid w:val="64F02849"/>
    <w:multiLevelType w:val="hybridMultilevel"/>
    <w:tmpl w:val="550AB95E"/>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5" w15:restartNumberingAfterBreak="0">
    <w:nsid w:val="650258AD"/>
    <w:multiLevelType w:val="hybridMultilevel"/>
    <w:tmpl w:val="84A4304A"/>
    <w:lvl w:ilvl="0" w:tplc="062E77FC">
      <w:start w:val="1"/>
      <w:numFmt w:val="decimal"/>
      <w:lvlText w:val="%1."/>
      <w:lvlJc w:val="left"/>
      <w:pPr>
        <w:ind w:left="1440" w:hanging="360"/>
      </w:pPr>
      <w:rPr>
        <w:rFonts w:ascii="Trebuchet MS" w:hAnsi="Trebuchet MS" w:hint="default"/>
        <w:b w:val="0"/>
        <w:i w:val="0"/>
        <w:color w:val="43874F" w:themeColor="accent3" w:themeTint="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66A50550"/>
    <w:multiLevelType w:val="hybridMultilevel"/>
    <w:tmpl w:val="FFBC819E"/>
    <w:lvl w:ilvl="0" w:tplc="B8BED046">
      <w:start w:val="14"/>
      <w:numFmt w:val="decimal"/>
      <w:lvlText w:val="%1."/>
      <w:lvlJc w:val="left"/>
      <w:pPr>
        <w:ind w:left="720" w:hanging="360"/>
      </w:pPr>
      <w:rPr>
        <w:rFonts w:ascii="Trebuchet MS" w:hAnsi="Trebuchet MS" w:hint="default"/>
        <w:b w:val="0"/>
        <w:i w:val="0"/>
        <w:color w:val="3E5141"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D70A4D"/>
    <w:multiLevelType w:val="hybridMultilevel"/>
    <w:tmpl w:val="E99A4742"/>
    <w:lvl w:ilvl="0" w:tplc="59129754">
      <w:start w:val="1"/>
      <w:numFmt w:val="decimal"/>
      <w:lvlText w:val="%1."/>
      <w:lvlJc w:val="left"/>
      <w:pPr>
        <w:ind w:left="2880" w:hanging="360"/>
      </w:pPr>
      <w:rPr>
        <w:rFonts w:ascii="Trebuchet MS" w:hAnsi="Trebuchet MS" w:hint="default"/>
        <w:color w:val="E36C0A" w:themeColor="accent6"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58709C"/>
    <w:multiLevelType w:val="hybridMultilevel"/>
    <w:tmpl w:val="A9D6189C"/>
    <w:lvl w:ilvl="0" w:tplc="6F2414F2">
      <w:start w:val="13"/>
      <w:numFmt w:val="decimal"/>
      <w:lvlText w:val="%1."/>
      <w:lvlJc w:val="left"/>
      <w:pPr>
        <w:ind w:left="720" w:hanging="360"/>
      </w:pPr>
      <w:rPr>
        <w:rFonts w:ascii="Trebuchet MS" w:hAnsi="Trebuchet MS" w:hint="default"/>
        <w:b w:val="0"/>
        <w:color w:val="63556F"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8541E9D"/>
    <w:multiLevelType w:val="hybridMultilevel"/>
    <w:tmpl w:val="7770A368"/>
    <w:lvl w:ilvl="0" w:tplc="3A8454AA">
      <w:start w:val="1"/>
      <w:numFmt w:val="decimal"/>
      <w:lvlText w:val="%1."/>
      <w:lvlJc w:val="left"/>
      <w:pPr>
        <w:ind w:left="1440" w:hanging="360"/>
      </w:pPr>
      <w:rPr>
        <w:rFonts w:ascii="Trebuchet MS" w:hAnsi="Trebuchet MS" w:hint="default"/>
        <w:b w:val="0"/>
        <w:color w:val="43874F" w:themeColor="accent3" w:themeTint="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698C7AB5"/>
    <w:multiLevelType w:val="hybridMultilevel"/>
    <w:tmpl w:val="3B7209C2"/>
    <w:lvl w:ilvl="0" w:tplc="0809000F">
      <w:start w:val="1"/>
      <w:numFmt w:val="decimal"/>
      <w:lvlText w:val="%1."/>
      <w:lvlJc w:val="left"/>
      <w:pPr>
        <w:ind w:left="720" w:hanging="360"/>
      </w:pPr>
    </w:lvl>
    <w:lvl w:ilvl="1" w:tplc="9320B2F2">
      <w:start w:val="1"/>
      <w:numFmt w:val="decimal"/>
      <w:lvlText w:val="%2."/>
      <w:lvlJc w:val="left"/>
      <w:pPr>
        <w:ind w:left="1440" w:hanging="360"/>
      </w:pPr>
      <w:rPr>
        <w:rFonts w:ascii="Trebuchet MS" w:hAnsi="Trebuchet MS" w:hint="default"/>
        <w:b w:val="0"/>
        <w:color w:val="3A447A" w:themeColor="accent4" w:themeShade="BF"/>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B852201"/>
    <w:multiLevelType w:val="hybridMultilevel"/>
    <w:tmpl w:val="87903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D326264"/>
    <w:multiLevelType w:val="hybridMultilevel"/>
    <w:tmpl w:val="01D45D5E"/>
    <w:lvl w:ilvl="0" w:tplc="506CBB5C">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D646CCC"/>
    <w:multiLevelType w:val="hybridMultilevel"/>
    <w:tmpl w:val="3F644A5C"/>
    <w:lvl w:ilvl="0" w:tplc="BB009FC6">
      <w:start w:val="3"/>
      <w:numFmt w:val="decimal"/>
      <w:lvlText w:val="%1."/>
      <w:lvlJc w:val="left"/>
      <w:pPr>
        <w:ind w:left="360" w:hanging="360"/>
      </w:pPr>
      <w:rPr>
        <w:rFonts w:ascii="Trebuchet MS" w:hAnsi="Trebuchet MS" w:hint="default"/>
        <w:b w:val="0"/>
        <w:color w:val="43874F" w:themeColor="accent3" w:themeTint="BF"/>
      </w:rPr>
    </w:lvl>
    <w:lvl w:ilvl="1" w:tplc="08090019" w:tentative="1">
      <w:start w:val="1"/>
      <w:numFmt w:val="lowerLetter"/>
      <w:lvlText w:val="%2."/>
      <w:lvlJc w:val="left"/>
      <w:pPr>
        <w:ind w:left="360" w:hanging="360"/>
      </w:pPr>
    </w:lvl>
    <w:lvl w:ilvl="2" w:tplc="0809001B" w:tentative="1">
      <w:start w:val="1"/>
      <w:numFmt w:val="lowerRoman"/>
      <w:lvlText w:val="%3."/>
      <w:lvlJc w:val="right"/>
      <w:pPr>
        <w:ind w:left="1080" w:hanging="180"/>
      </w:pPr>
    </w:lvl>
    <w:lvl w:ilvl="3" w:tplc="0809000F" w:tentative="1">
      <w:start w:val="1"/>
      <w:numFmt w:val="decimal"/>
      <w:lvlText w:val="%4."/>
      <w:lvlJc w:val="left"/>
      <w:pPr>
        <w:ind w:left="1800" w:hanging="360"/>
      </w:pPr>
    </w:lvl>
    <w:lvl w:ilvl="4" w:tplc="08090019" w:tentative="1">
      <w:start w:val="1"/>
      <w:numFmt w:val="lowerLetter"/>
      <w:lvlText w:val="%5."/>
      <w:lvlJc w:val="left"/>
      <w:pPr>
        <w:ind w:left="2520" w:hanging="360"/>
      </w:pPr>
    </w:lvl>
    <w:lvl w:ilvl="5" w:tplc="0809001B" w:tentative="1">
      <w:start w:val="1"/>
      <w:numFmt w:val="lowerRoman"/>
      <w:lvlText w:val="%6."/>
      <w:lvlJc w:val="right"/>
      <w:pPr>
        <w:ind w:left="3240" w:hanging="180"/>
      </w:pPr>
    </w:lvl>
    <w:lvl w:ilvl="6" w:tplc="0809000F" w:tentative="1">
      <w:start w:val="1"/>
      <w:numFmt w:val="decimal"/>
      <w:lvlText w:val="%7."/>
      <w:lvlJc w:val="left"/>
      <w:pPr>
        <w:ind w:left="3960" w:hanging="360"/>
      </w:pPr>
    </w:lvl>
    <w:lvl w:ilvl="7" w:tplc="08090019" w:tentative="1">
      <w:start w:val="1"/>
      <w:numFmt w:val="lowerLetter"/>
      <w:lvlText w:val="%8."/>
      <w:lvlJc w:val="left"/>
      <w:pPr>
        <w:ind w:left="4680" w:hanging="360"/>
      </w:pPr>
    </w:lvl>
    <w:lvl w:ilvl="8" w:tplc="0809001B" w:tentative="1">
      <w:start w:val="1"/>
      <w:numFmt w:val="lowerRoman"/>
      <w:lvlText w:val="%9."/>
      <w:lvlJc w:val="right"/>
      <w:pPr>
        <w:ind w:left="5400" w:hanging="180"/>
      </w:pPr>
    </w:lvl>
  </w:abstractNum>
  <w:abstractNum w:abstractNumId="134" w15:restartNumberingAfterBreak="0">
    <w:nsid w:val="6FFC5D84"/>
    <w:multiLevelType w:val="hybridMultilevel"/>
    <w:tmpl w:val="A1A26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70984F86"/>
    <w:multiLevelType w:val="hybridMultilevel"/>
    <w:tmpl w:val="B80E8AD4"/>
    <w:lvl w:ilvl="0" w:tplc="5956B472">
      <w:start w:val="3"/>
      <w:numFmt w:val="decimal"/>
      <w:lvlText w:val="%1."/>
      <w:lvlJc w:val="left"/>
      <w:pPr>
        <w:ind w:left="720" w:hanging="360"/>
      </w:pPr>
      <w:rPr>
        <w:rFonts w:ascii="Trebuchet MS" w:hAnsi="Trebuchet MS" w:hint="default"/>
        <w:b w:val="0"/>
        <w:i w:val="0"/>
        <w:color w:val="4E5CA4" w:themeColor="accent4"/>
      </w:rPr>
    </w:lvl>
    <w:lvl w:ilvl="1" w:tplc="7BAE3DC6">
      <w:start w:val="1"/>
      <w:numFmt w:val="lowerLetter"/>
      <w:lvlText w:val="%2)"/>
      <w:lvlJc w:val="left"/>
      <w:pPr>
        <w:ind w:left="1440" w:hanging="360"/>
      </w:pPr>
      <w:rPr>
        <w:rFonts w:hint="default"/>
        <w:i w:val="0"/>
      </w:rPr>
    </w:lvl>
    <w:lvl w:ilvl="2" w:tplc="F6082E3C">
      <w:start w:val="1"/>
      <w:numFmt w:val="lowerLetter"/>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719658E3"/>
    <w:multiLevelType w:val="hybridMultilevel"/>
    <w:tmpl w:val="6728FA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725D1EFE"/>
    <w:multiLevelType w:val="hybridMultilevel"/>
    <w:tmpl w:val="D26C315A"/>
    <w:lvl w:ilvl="0" w:tplc="E4DA418A">
      <w:start w:val="2"/>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38" w15:restartNumberingAfterBreak="0">
    <w:nsid w:val="736F4039"/>
    <w:multiLevelType w:val="hybridMultilevel"/>
    <w:tmpl w:val="F1828E5A"/>
    <w:lvl w:ilvl="0" w:tplc="08090001">
      <w:start w:val="1"/>
      <w:numFmt w:val="bullet"/>
      <w:lvlText w:val=""/>
      <w:lvlJc w:val="left"/>
      <w:pPr>
        <w:ind w:left="1440" w:hanging="360"/>
      </w:pPr>
      <w:rPr>
        <w:rFonts w:ascii="Symbol" w:hAnsi="Symbol" w:hint="default"/>
      </w:rPr>
    </w:lvl>
    <w:lvl w:ilvl="1" w:tplc="5F52372E">
      <w:start w:val="2"/>
      <w:numFmt w:val="bullet"/>
      <w:lvlText w:val="-"/>
      <w:lvlJc w:val="left"/>
      <w:pPr>
        <w:ind w:left="2160" w:hanging="360"/>
      </w:pPr>
      <w:rPr>
        <w:rFonts w:ascii="Trebuchet MS" w:eastAsia="Times New Roman" w:hAnsi="Trebuchet MS" w:cs="Times New Roman" w:hint="default"/>
      </w:rPr>
    </w:lvl>
    <w:lvl w:ilvl="2" w:tplc="79761EE2">
      <w:start w:val="3"/>
      <w:numFmt w:val="bullet"/>
      <w:lvlText w:val="•"/>
      <w:lvlJc w:val="left"/>
      <w:pPr>
        <w:ind w:left="3015" w:hanging="495"/>
      </w:pPr>
      <w:rPr>
        <w:rFonts w:ascii="Trebuchet MS" w:eastAsia="Times New Roman" w:hAnsi="Trebuchet MS" w:cs="Times New Roman"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9" w15:restartNumberingAfterBreak="0">
    <w:nsid w:val="74830496"/>
    <w:multiLevelType w:val="hybridMultilevel"/>
    <w:tmpl w:val="3F646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4AC328B"/>
    <w:multiLevelType w:val="hybridMultilevel"/>
    <w:tmpl w:val="7EAAC232"/>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1" w15:restartNumberingAfterBreak="0">
    <w:nsid w:val="77183759"/>
    <w:multiLevelType w:val="hybridMultilevel"/>
    <w:tmpl w:val="E58A7F0A"/>
    <w:lvl w:ilvl="0" w:tplc="0E9CC940">
      <w:start w:val="1"/>
      <w:numFmt w:val="lowerLetter"/>
      <w:lvlText w:val="%1."/>
      <w:lvlJc w:val="left"/>
      <w:pPr>
        <w:ind w:left="720" w:hanging="360"/>
      </w:pPr>
      <w:rPr>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77413AB4"/>
    <w:multiLevelType w:val="hybridMultilevel"/>
    <w:tmpl w:val="BC860096"/>
    <w:lvl w:ilvl="0" w:tplc="DE44610E">
      <w:start w:val="4"/>
      <w:numFmt w:val="decimal"/>
      <w:lvlText w:val="%1."/>
      <w:lvlJc w:val="left"/>
      <w:pPr>
        <w:ind w:left="720" w:hanging="360"/>
      </w:pPr>
      <w:rPr>
        <w:rFonts w:ascii="Trebuchet MS" w:hAnsi="Trebuchet MS" w:hint="default"/>
        <w:b w:val="0"/>
        <w:i w:val="0"/>
        <w:color w:val="3E5141"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77D15B13"/>
    <w:multiLevelType w:val="hybridMultilevel"/>
    <w:tmpl w:val="BCF0C01E"/>
    <w:lvl w:ilvl="0" w:tplc="B8A08C06">
      <w:start w:val="1"/>
      <w:numFmt w:val="decimal"/>
      <w:lvlText w:val="%1."/>
      <w:lvlJc w:val="left"/>
      <w:pPr>
        <w:ind w:left="720" w:hanging="360"/>
      </w:pPr>
      <w:rPr>
        <w:rFonts w:ascii="Arial" w:hAnsi="Arial" w:cs="Arial" w:hint="default"/>
        <w:color w:val="633A76"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80E0890"/>
    <w:multiLevelType w:val="hybridMultilevel"/>
    <w:tmpl w:val="6FD81F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5" w15:restartNumberingAfterBreak="0">
    <w:nsid w:val="78941AD9"/>
    <w:multiLevelType w:val="hybridMultilevel"/>
    <w:tmpl w:val="966AC71A"/>
    <w:lvl w:ilvl="0" w:tplc="6DA833FA">
      <w:start w:val="1"/>
      <w:numFmt w:val="decimal"/>
      <w:lvlText w:val="%1."/>
      <w:lvlJc w:val="left"/>
      <w:pPr>
        <w:ind w:left="720" w:hanging="360"/>
      </w:pPr>
      <w:rPr>
        <w:rFonts w:hint="default"/>
        <w:b w:val="0"/>
        <w:color w:val="492B58" w:themeColor="accent1" w:themeShade="BF"/>
      </w:rPr>
    </w:lvl>
    <w:lvl w:ilvl="1" w:tplc="E236EA5C">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8F94941"/>
    <w:multiLevelType w:val="hybridMultilevel"/>
    <w:tmpl w:val="F22040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7" w15:restartNumberingAfterBreak="0">
    <w:nsid w:val="794D49FD"/>
    <w:multiLevelType w:val="hybridMultilevel"/>
    <w:tmpl w:val="4CBC21F0"/>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48" w15:restartNumberingAfterBreak="0">
    <w:nsid w:val="79810AC9"/>
    <w:multiLevelType w:val="hybridMultilevel"/>
    <w:tmpl w:val="FE7ED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99D4081"/>
    <w:multiLevelType w:val="hybridMultilevel"/>
    <w:tmpl w:val="F412DD4A"/>
    <w:lvl w:ilvl="0" w:tplc="04B04426">
      <w:start w:val="4"/>
      <w:numFmt w:val="lowerLetter"/>
      <w:lvlText w:val="%1."/>
      <w:lvlJc w:val="left"/>
      <w:pPr>
        <w:ind w:left="928" w:hanging="360"/>
      </w:pPr>
      <w:rPr>
        <w:rFonts w:hint="default"/>
        <w:b w:val="0"/>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150" w15:restartNumberingAfterBreak="0">
    <w:nsid w:val="7B2631BF"/>
    <w:multiLevelType w:val="hybridMultilevel"/>
    <w:tmpl w:val="6686A07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51" w15:restartNumberingAfterBreak="0">
    <w:nsid w:val="7D74239D"/>
    <w:multiLevelType w:val="hybridMultilevel"/>
    <w:tmpl w:val="15A82B70"/>
    <w:lvl w:ilvl="0" w:tplc="08090019">
      <w:start w:val="1"/>
      <w:numFmt w:val="lowerLetter"/>
      <w:lvlText w:val="%1."/>
      <w:lvlJc w:val="left"/>
      <w:pPr>
        <w:ind w:left="720" w:hanging="360"/>
      </w:pPr>
    </w:lvl>
    <w:lvl w:ilvl="1" w:tplc="AE849DDA">
      <w:start w:val="1"/>
      <w:numFmt w:val="lowerLetter"/>
      <w:lvlText w:val="%2."/>
      <w:lvlJc w:val="left"/>
      <w:pPr>
        <w:ind w:left="1440" w:hanging="360"/>
      </w:pPr>
      <w:rPr>
        <w:rFonts w:ascii="Trebuchet MS" w:hAnsi="Trebuchet MS" w:hint="default"/>
        <w:b w:val="0"/>
        <w:i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7E8207C4"/>
    <w:multiLevelType w:val="hybridMultilevel"/>
    <w:tmpl w:val="11C874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3" w15:restartNumberingAfterBreak="0">
    <w:nsid w:val="7EA26A52"/>
    <w:multiLevelType w:val="hybridMultilevel"/>
    <w:tmpl w:val="368C0A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7EA41E42"/>
    <w:multiLevelType w:val="hybridMultilevel"/>
    <w:tmpl w:val="DCC4FE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7EA67FC8"/>
    <w:multiLevelType w:val="hybridMultilevel"/>
    <w:tmpl w:val="D2BE5560"/>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num w:numId="1">
    <w:abstractNumId w:val="27"/>
  </w:num>
  <w:num w:numId="2">
    <w:abstractNumId w:val="5"/>
  </w:num>
  <w:num w:numId="3">
    <w:abstractNumId w:val="154"/>
  </w:num>
  <w:num w:numId="4">
    <w:abstractNumId w:val="97"/>
  </w:num>
  <w:num w:numId="5">
    <w:abstractNumId w:val="54"/>
  </w:num>
  <w:num w:numId="6">
    <w:abstractNumId w:val="110"/>
  </w:num>
  <w:num w:numId="7">
    <w:abstractNumId w:val="91"/>
  </w:num>
  <w:num w:numId="8">
    <w:abstractNumId w:val="18"/>
  </w:num>
  <w:num w:numId="9">
    <w:abstractNumId w:val="138"/>
  </w:num>
  <w:num w:numId="10">
    <w:abstractNumId w:val="29"/>
  </w:num>
  <w:num w:numId="11">
    <w:abstractNumId w:val="40"/>
  </w:num>
  <w:num w:numId="12">
    <w:abstractNumId w:val="108"/>
  </w:num>
  <w:num w:numId="13">
    <w:abstractNumId w:val="74"/>
  </w:num>
  <w:num w:numId="14">
    <w:abstractNumId w:val="120"/>
  </w:num>
  <w:num w:numId="15">
    <w:abstractNumId w:val="79"/>
  </w:num>
  <w:num w:numId="16">
    <w:abstractNumId w:val="113"/>
  </w:num>
  <w:num w:numId="17">
    <w:abstractNumId w:val="135"/>
  </w:num>
  <w:num w:numId="18">
    <w:abstractNumId w:val="151"/>
  </w:num>
  <w:num w:numId="19">
    <w:abstractNumId w:val="2"/>
  </w:num>
  <w:num w:numId="20">
    <w:abstractNumId w:val="4"/>
  </w:num>
  <w:num w:numId="21">
    <w:abstractNumId w:val="78"/>
  </w:num>
  <w:num w:numId="22">
    <w:abstractNumId w:val="130"/>
  </w:num>
  <w:num w:numId="23">
    <w:abstractNumId w:val="90"/>
  </w:num>
  <w:num w:numId="24">
    <w:abstractNumId w:val="56"/>
  </w:num>
  <w:num w:numId="25">
    <w:abstractNumId w:val="101"/>
  </w:num>
  <w:num w:numId="26">
    <w:abstractNumId w:val="76"/>
  </w:num>
  <w:num w:numId="27">
    <w:abstractNumId w:val="88"/>
  </w:num>
  <w:num w:numId="28">
    <w:abstractNumId w:val="57"/>
  </w:num>
  <w:num w:numId="29">
    <w:abstractNumId w:val="104"/>
  </w:num>
  <w:num w:numId="30">
    <w:abstractNumId w:val="131"/>
  </w:num>
  <w:num w:numId="31">
    <w:abstractNumId w:val="63"/>
  </w:num>
  <w:num w:numId="32">
    <w:abstractNumId w:val="28"/>
  </w:num>
  <w:num w:numId="33">
    <w:abstractNumId w:val="86"/>
  </w:num>
  <w:num w:numId="34">
    <w:abstractNumId w:val="96"/>
  </w:num>
  <w:num w:numId="35">
    <w:abstractNumId w:val="25"/>
  </w:num>
  <w:num w:numId="36">
    <w:abstractNumId w:val="129"/>
  </w:num>
  <w:num w:numId="37">
    <w:abstractNumId w:val="137"/>
  </w:num>
  <w:num w:numId="38">
    <w:abstractNumId w:val="68"/>
  </w:num>
  <w:num w:numId="39">
    <w:abstractNumId w:val="89"/>
  </w:num>
  <w:num w:numId="40">
    <w:abstractNumId w:val="87"/>
  </w:num>
  <w:num w:numId="41">
    <w:abstractNumId w:val="119"/>
  </w:num>
  <w:num w:numId="42">
    <w:abstractNumId w:val="14"/>
  </w:num>
  <w:num w:numId="43">
    <w:abstractNumId w:val="60"/>
  </w:num>
  <w:num w:numId="44">
    <w:abstractNumId w:val="93"/>
  </w:num>
  <w:num w:numId="45">
    <w:abstractNumId w:val="125"/>
  </w:num>
  <w:num w:numId="46">
    <w:abstractNumId w:val="48"/>
  </w:num>
  <w:num w:numId="47">
    <w:abstractNumId w:val="44"/>
  </w:num>
  <w:num w:numId="48">
    <w:abstractNumId w:val="118"/>
  </w:num>
  <w:num w:numId="49">
    <w:abstractNumId w:val="153"/>
  </w:num>
  <w:num w:numId="50">
    <w:abstractNumId w:val="45"/>
  </w:num>
  <w:num w:numId="51">
    <w:abstractNumId w:val="145"/>
  </w:num>
  <w:num w:numId="52">
    <w:abstractNumId w:val="84"/>
  </w:num>
  <w:num w:numId="53">
    <w:abstractNumId w:val="117"/>
  </w:num>
  <w:num w:numId="54">
    <w:abstractNumId w:val="59"/>
  </w:num>
  <w:num w:numId="55">
    <w:abstractNumId w:val="114"/>
  </w:num>
  <w:num w:numId="56">
    <w:abstractNumId w:val="12"/>
  </w:num>
  <w:num w:numId="57">
    <w:abstractNumId w:val="139"/>
  </w:num>
  <w:num w:numId="58">
    <w:abstractNumId w:val="80"/>
  </w:num>
  <w:num w:numId="59">
    <w:abstractNumId w:val="10"/>
  </w:num>
  <w:num w:numId="60">
    <w:abstractNumId w:val="41"/>
  </w:num>
  <w:num w:numId="61">
    <w:abstractNumId w:val="67"/>
  </w:num>
  <w:num w:numId="62">
    <w:abstractNumId w:val="95"/>
  </w:num>
  <w:num w:numId="63">
    <w:abstractNumId w:val="92"/>
  </w:num>
  <w:num w:numId="64">
    <w:abstractNumId w:val="35"/>
  </w:num>
  <w:num w:numId="65">
    <w:abstractNumId w:val="107"/>
  </w:num>
  <w:num w:numId="66">
    <w:abstractNumId w:val="77"/>
  </w:num>
  <w:num w:numId="67">
    <w:abstractNumId w:val="132"/>
  </w:num>
  <w:num w:numId="68">
    <w:abstractNumId w:val="9"/>
  </w:num>
  <w:num w:numId="69">
    <w:abstractNumId w:val="141"/>
  </w:num>
  <w:num w:numId="70">
    <w:abstractNumId w:val="109"/>
  </w:num>
  <w:num w:numId="71">
    <w:abstractNumId w:val="75"/>
  </w:num>
  <w:num w:numId="72">
    <w:abstractNumId w:val="69"/>
  </w:num>
  <w:num w:numId="73">
    <w:abstractNumId w:val="143"/>
  </w:num>
  <w:num w:numId="74">
    <w:abstractNumId w:val="122"/>
  </w:num>
  <w:num w:numId="75">
    <w:abstractNumId w:val="18"/>
  </w:num>
  <w:num w:numId="76">
    <w:abstractNumId w:val="36"/>
  </w:num>
  <w:num w:numId="77">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num>
  <w:num w:numId="79">
    <w:abstractNumId w:val="105"/>
  </w:num>
  <w:num w:numId="80">
    <w:abstractNumId w:val="1"/>
  </w:num>
  <w:num w:numId="81">
    <w:abstractNumId w:val="85"/>
  </w:num>
  <w:num w:numId="82">
    <w:abstractNumId w:val="103"/>
  </w:num>
  <w:num w:numId="83">
    <w:abstractNumId w:val="39"/>
  </w:num>
  <w:num w:numId="84">
    <w:abstractNumId w:val="49"/>
  </w:num>
  <w:num w:numId="8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36"/>
  </w:num>
  <w:num w:numId="87">
    <w:abstractNumId w:val="112"/>
  </w:num>
  <w:num w:numId="88">
    <w:abstractNumId w:val="32"/>
  </w:num>
  <w:num w:numId="89">
    <w:abstractNumId w:val="83"/>
  </w:num>
  <w:num w:numId="90">
    <w:abstractNumId w:val="24"/>
  </w:num>
  <w:num w:numId="91">
    <w:abstractNumId w:val="144"/>
  </w:num>
  <w:num w:numId="92">
    <w:abstractNumId w:val="55"/>
  </w:num>
  <w:num w:numId="93">
    <w:abstractNumId w:val="111"/>
  </w:num>
  <w:num w:numId="94">
    <w:abstractNumId w:val="140"/>
  </w:num>
  <w:num w:numId="95">
    <w:abstractNumId w:val="30"/>
  </w:num>
  <w:num w:numId="96">
    <w:abstractNumId w:val="82"/>
  </w:num>
  <w:num w:numId="97">
    <w:abstractNumId w:val="121"/>
  </w:num>
  <w:num w:numId="98">
    <w:abstractNumId w:val="116"/>
  </w:num>
  <w:num w:numId="99">
    <w:abstractNumId w:val="64"/>
  </w:num>
  <w:num w:numId="100">
    <w:abstractNumId w:val="147"/>
  </w:num>
  <w:num w:numId="101">
    <w:abstractNumId w:val="100"/>
  </w:num>
  <w:num w:numId="102">
    <w:abstractNumId w:val="65"/>
  </w:num>
  <w:num w:numId="103">
    <w:abstractNumId w:val="127"/>
  </w:num>
  <w:num w:numId="104">
    <w:abstractNumId w:val="6"/>
  </w:num>
  <w:num w:numId="105">
    <w:abstractNumId w:val="149"/>
  </w:num>
  <w:num w:numId="106">
    <w:abstractNumId w:val="102"/>
  </w:num>
  <w:num w:numId="107">
    <w:abstractNumId w:val="115"/>
  </w:num>
  <w:num w:numId="108">
    <w:abstractNumId w:val="31"/>
  </w:num>
  <w:num w:numId="109">
    <w:abstractNumId w:val="146"/>
  </w:num>
  <w:num w:numId="110">
    <w:abstractNumId w:val="52"/>
  </w:num>
  <w:num w:numId="111">
    <w:abstractNumId w:val="152"/>
  </w:num>
  <w:num w:numId="112">
    <w:abstractNumId w:val="19"/>
  </w:num>
  <w:num w:numId="113">
    <w:abstractNumId w:val="8"/>
  </w:num>
  <w:num w:numId="114">
    <w:abstractNumId w:val="154"/>
  </w:num>
  <w:num w:numId="115">
    <w:abstractNumId w:val="66"/>
  </w:num>
  <w:num w:numId="116">
    <w:abstractNumId w:val="13"/>
  </w:num>
  <w:num w:numId="117">
    <w:abstractNumId w:val="53"/>
  </w:num>
  <w:num w:numId="118">
    <w:abstractNumId w:val="15"/>
  </w:num>
  <w:num w:numId="119">
    <w:abstractNumId w:val="62"/>
  </w:num>
  <w:num w:numId="120">
    <w:abstractNumId w:val="124"/>
  </w:num>
  <w:num w:numId="121">
    <w:abstractNumId w:val="148"/>
  </w:num>
  <w:num w:numId="122">
    <w:abstractNumId w:val="23"/>
  </w:num>
  <w:num w:numId="123">
    <w:abstractNumId w:val="51"/>
  </w:num>
  <w:num w:numId="124">
    <w:abstractNumId w:val="47"/>
  </w:num>
  <w:num w:numId="125">
    <w:abstractNumId w:val="123"/>
  </w:num>
  <w:num w:numId="126">
    <w:abstractNumId w:val="17"/>
  </w:num>
  <w:num w:numId="127">
    <w:abstractNumId w:val="7"/>
  </w:num>
  <w:num w:numId="128">
    <w:abstractNumId w:val="0"/>
  </w:num>
  <w:num w:numId="129">
    <w:abstractNumId w:val="61"/>
  </w:num>
  <w:num w:numId="130">
    <w:abstractNumId w:val="71"/>
  </w:num>
  <w:num w:numId="131">
    <w:abstractNumId w:val="134"/>
  </w:num>
  <w:num w:numId="132">
    <w:abstractNumId w:val="38"/>
  </w:num>
  <w:num w:numId="133">
    <w:abstractNumId w:val="81"/>
  </w:num>
  <w:num w:numId="134">
    <w:abstractNumId w:val="26"/>
  </w:num>
  <w:num w:numId="135">
    <w:abstractNumId w:val="155"/>
  </w:num>
  <w:num w:numId="136">
    <w:abstractNumId w:val="58"/>
  </w:num>
  <w:num w:numId="137">
    <w:abstractNumId w:val="150"/>
  </w:num>
  <w:num w:numId="138">
    <w:abstractNumId w:val="20"/>
  </w:num>
  <w:num w:numId="139">
    <w:abstractNumId w:val="142"/>
  </w:num>
  <w:num w:numId="140">
    <w:abstractNumId w:val="126"/>
  </w:num>
  <w:num w:numId="141">
    <w:abstractNumId w:val="33"/>
  </w:num>
  <w:num w:numId="142">
    <w:abstractNumId w:val="37"/>
  </w:num>
  <w:num w:numId="143">
    <w:abstractNumId w:val="133"/>
  </w:num>
  <w:num w:numId="144">
    <w:abstractNumId w:val="21"/>
  </w:num>
  <w:num w:numId="145">
    <w:abstractNumId w:val="46"/>
  </w:num>
  <w:num w:numId="146">
    <w:abstractNumId w:val="16"/>
  </w:num>
  <w:num w:numId="147">
    <w:abstractNumId w:val="34"/>
  </w:num>
  <w:num w:numId="148">
    <w:abstractNumId w:val="98"/>
  </w:num>
  <w:num w:numId="149">
    <w:abstractNumId w:val="128"/>
  </w:num>
  <w:num w:numId="150">
    <w:abstractNumId w:val="94"/>
  </w:num>
  <w:num w:numId="151">
    <w:abstractNumId w:val="70"/>
  </w:num>
  <w:num w:numId="152">
    <w:abstractNumId w:val="11"/>
  </w:num>
  <w:num w:numId="153">
    <w:abstractNumId w:val="43"/>
  </w:num>
  <w:num w:numId="154">
    <w:abstractNumId w:val="22"/>
  </w:num>
  <w:num w:numId="155">
    <w:abstractNumId w:val="73"/>
  </w:num>
  <w:num w:numId="156">
    <w:abstractNumId w:val="72"/>
  </w:num>
  <w:num w:numId="157">
    <w:abstractNumId w:val="106"/>
  </w:num>
  <w:num w:numId="158">
    <w:abstractNumId w:val="42"/>
  </w:num>
  <w:numIdMacAtCleanup w:val="15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in O’Súilleabháin">
    <w15:presenceInfo w15:providerId="None" w15:userId="Fin O’Súilleabhá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98B"/>
    <w:rsid w:val="00001229"/>
    <w:rsid w:val="0000684A"/>
    <w:rsid w:val="000120B1"/>
    <w:rsid w:val="000260FD"/>
    <w:rsid w:val="00034D88"/>
    <w:rsid w:val="00036D79"/>
    <w:rsid w:val="00043A58"/>
    <w:rsid w:val="000449D1"/>
    <w:rsid w:val="00045275"/>
    <w:rsid w:val="000458A1"/>
    <w:rsid w:val="00050CEE"/>
    <w:rsid w:val="000531FA"/>
    <w:rsid w:val="00060B3B"/>
    <w:rsid w:val="0006213D"/>
    <w:rsid w:val="000627E4"/>
    <w:rsid w:val="0006326C"/>
    <w:rsid w:val="00067B5A"/>
    <w:rsid w:val="00072802"/>
    <w:rsid w:val="00082B74"/>
    <w:rsid w:val="0008589E"/>
    <w:rsid w:val="00086EB6"/>
    <w:rsid w:val="0009443E"/>
    <w:rsid w:val="0009769E"/>
    <w:rsid w:val="000A09D5"/>
    <w:rsid w:val="000B44FA"/>
    <w:rsid w:val="000C253B"/>
    <w:rsid w:val="000C3D2E"/>
    <w:rsid w:val="000D287B"/>
    <w:rsid w:val="000D386F"/>
    <w:rsid w:val="000D7A2B"/>
    <w:rsid w:val="000E13DD"/>
    <w:rsid w:val="000E4B24"/>
    <w:rsid w:val="000E4CD8"/>
    <w:rsid w:val="000E5AAC"/>
    <w:rsid w:val="001128EC"/>
    <w:rsid w:val="00112D93"/>
    <w:rsid w:val="00116933"/>
    <w:rsid w:val="0011789B"/>
    <w:rsid w:val="001178F9"/>
    <w:rsid w:val="0012048B"/>
    <w:rsid w:val="00122CEB"/>
    <w:rsid w:val="0012749D"/>
    <w:rsid w:val="00131BF4"/>
    <w:rsid w:val="001326F4"/>
    <w:rsid w:val="0013707E"/>
    <w:rsid w:val="00141B10"/>
    <w:rsid w:val="001462EF"/>
    <w:rsid w:val="00146416"/>
    <w:rsid w:val="00160178"/>
    <w:rsid w:val="00171147"/>
    <w:rsid w:val="00176871"/>
    <w:rsid w:val="0018213A"/>
    <w:rsid w:val="00182496"/>
    <w:rsid w:val="0018422F"/>
    <w:rsid w:val="001A1620"/>
    <w:rsid w:val="001A2B74"/>
    <w:rsid w:val="001C5D92"/>
    <w:rsid w:val="001D26E8"/>
    <w:rsid w:val="001D7AD7"/>
    <w:rsid w:val="001E0269"/>
    <w:rsid w:val="001E4C1F"/>
    <w:rsid w:val="002025D7"/>
    <w:rsid w:val="00217A2A"/>
    <w:rsid w:val="00220EC8"/>
    <w:rsid w:val="0022132C"/>
    <w:rsid w:val="002303D3"/>
    <w:rsid w:val="00231965"/>
    <w:rsid w:val="002364E8"/>
    <w:rsid w:val="0024067A"/>
    <w:rsid w:val="002425EF"/>
    <w:rsid w:val="0024724F"/>
    <w:rsid w:val="00247F6F"/>
    <w:rsid w:val="00251BD3"/>
    <w:rsid w:val="00270BFA"/>
    <w:rsid w:val="00272484"/>
    <w:rsid w:val="00280D69"/>
    <w:rsid w:val="0028138F"/>
    <w:rsid w:val="002836AB"/>
    <w:rsid w:val="00286D88"/>
    <w:rsid w:val="0028717A"/>
    <w:rsid w:val="00291609"/>
    <w:rsid w:val="00293898"/>
    <w:rsid w:val="0029440F"/>
    <w:rsid w:val="002A0E5D"/>
    <w:rsid w:val="002A13B2"/>
    <w:rsid w:val="002B46AF"/>
    <w:rsid w:val="002B66CD"/>
    <w:rsid w:val="002C1AC6"/>
    <w:rsid w:val="002C2F25"/>
    <w:rsid w:val="002C33B6"/>
    <w:rsid w:val="002C4798"/>
    <w:rsid w:val="002D1F2F"/>
    <w:rsid w:val="002D281A"/>
    <w:rsid w:val="002D2BC8"/>
    <w:rsid w:val="002E1762"/>
    <w:rsid w:val="002E6DED"/>
    <w:rsid w:val="002E7318"/>
    <w:rsid w:val="002F0787"/>
    <w:rsid w:val="002F2578"/>
    <w:rsid w:val="002F25E4"/>
    <w:rsid w:val="002F36D4"/>
    <w:rsid w:val="002F405C"/>
    <w:rsid w:val="002F6EF0"/>
    <w:rsid w:val="003039F3"/>
    <w:rsid w:val="00320116"/>
    <w:rsid w:val="00324093"/>
    <w:rsid w:val="003361C3"/>
    <w:rsid w:val="003369BA"/>
    <w:rsid w:val="00336A48"/>
    <w:rsid w:val="00341D93"/>
    <w:rsid w:val="003427E5"/>
    <w:rsid w:val="00353777"/>
    <w:rsid w:val="003558AB"/>
    <w:rsid w:val="00360CA0"/>
    <w:rsid w:val="003638BE"/>
    <w:rsid w:val="0036399D"/>
    <w:rsid w:val="003732EC"/>
    <w:rsid w:val="00377387"/>
    <w:rsid w:val="003775B1"/>
    <w:rsid w:val="00386240"/>
    <w:rsid w:val="00390D34"/>
    <w:rsid w:val="00396F17"/>
    <w:rsid w:val="003A1CDC"/>
    <w:rsid w:val="003B12B9"/>
    <w:rsid w:val="003B4F7D"/>
    <w:rsid w:val="003B76B0"/>
    <w:rsid w:val="003C03EC"/>
    <w:rsid w:val="003C4739"/>
    <w:rsid w:val="003C5CB7"/>
    <w:rsid w:val="003D2920"/>
    <w:rsid w:val="003D530E"/>
    <w:rsid w:val="003D7556"/>
    <w:rsid w:val="003E6A48"/>
    <w:rsid w:val="003E6B0A"/>
    <w:rsid w:val="003F164C"/>
    <w:rsid w:val="003F1819"/>
    <w:rsid w:val="0040004D"/>
    <w:rsid w:val="00412914"/>
    <w:rsid w:val="00412C8D"/>
    <w:rsid w:val="00424FA6"/>
    <w:rsid w:val="00430F83"/>
    <w:rsid w:val="004379D8"/>
    <w:rsid w:val="0044285A"/>
    <w:rsid w:val="00443E70"/>
    <w:rsid w:val="00454131"/>
    <w:rsid w:val="0045599B"/>
    <w:rsid w:val="00455D35"/>
    <w:rsid w:val="00457363"/>
    <w:rsid w:val="00464D05"/>
    <w:rsid w:val="00467801"/>
    <w:rsid w:val="00475764"/>
    <w:rsid w:val="00480ED2"/>
    <w:rsid w:val="0049311F"/>
    <w:rsid w:val="004A5DAA"/>
    <w:rsid w:val="004B1119"/>
    <w:rsid w:val="004B2E75"/>
    <w:rsid w:val="004B745B"/>
    <w:rsid w:val="004C38AE"/>
    <w:rsid w:val="004C79E4"/>
    <w:rsid w:val="004E5B73"/>
    <w:rsid w:val="004F0698"/>
    <w:rsid w:val="004F1F23"/>
    <w:rsid w:val="004F2361"/>
    <w:rsid w:val="004F2474"/>
    <w:rsid w:val="004F502B"/>
    <w:rsid w:val="00500FC9"/>
    <w:rsid w:val="00502286"/>
    <w:rsid w:val="00503FA8"/>
    <w:rsid w:val="005076EB"/>
    <w:rsid w:val="00510073"/>
    <w:rsid w:val="00514549"/>
    <w:rsid w:val="0051681B"/>
    <w:rsid w:val="00536140"/>
    <w:rsid w:val="00536EDD"/>
    <w:rsid w:val="00537356"/>
    <w:rsid w:val="005443B4"/>
    <w:rsid w:val="00544D3B"/>
    <w:rsid w:val="00555013"/>
    <w:rsid w:val="00555694"/>
    <w:rsid w:val="00562814"/>
    <w:rsid w:val="005662EF"/>
    <w:rsid w:val="00566530"/>
    <w:rsid w:val="0057201C"/>
    <w:rsid w:val="00573AE7"/>
    <w:rsid w:val="00576621"/>
    <w:rsid w:val="00580211"/>
    <w:rsid w:val="00580BE5"/>
    <w:rsid w:val="00580CDF"/>
    <w:rsid w:val="00582269"/>
    <w:rsid w:val="00591FC1"/>
    <w:rsid w:val="0059452D"/>
    <w:rsid w:val="005948C4"/>
    <w:rsid w:val="005A37DF"/>
    <w:rsid w:val="005A49ED"/>
    <w:rsid w:val="005C038D"/>
    <w:rsid w:val="005C364D"/>
    <w:rsid w:val="005C6028"/>
    <w:rsid w:val="005C669B"/>
    <w:rsid w:val="005D0685"/>
    <w:rsid w:val="005D1A9A"/>
    <w:rsid w:val="005D2FB5"/>
    <w:rsid w:val="005D6FFC"/>
    <w:rsid w:val="005E38A9"/>
    <w:rsid w:val="005E4C5A"/>
    <w:rsid w:val="005F01EC"/>
    <w:rsid w:val="005F1701"/>
    <w:rsid w:val="0060147A"/>
    <w:rsid w:val="00601B28"/>
    <w:rsid w:val="0060310D"/>
    <w:rsid w:val="00607D35"/>
    <w:rsid w:val="006100A4"/>
    <w:rsid w:val="0061322E"/>
    <w:rsid w:val="00613A86"/>
    <w:rsid w:val="00614FEC"/>
    <w:rsid w:val="006156A5"/>
    <w:rsid w:val="00617DA9"/>
    <w:rsid w:val="00622125"/>
    <w:rsid w:val="0062283F"/>
    <w:rsid w:val="00623C81"/>
    <w:rsid w:val="006323A4"/>
    <w:rsid w:val="00640688"/>
    <w:rsid w:val="00652CE0"/>
    <w:rsid w:val="006556A0"/>
    <w:rsid w:val="00660F0F"/>
    <w:rsid w:val="00667839"/>
    <w:rsid w:val="00672A6C"/>
    <w:rsid w:val="006804FA"/>
    <w:rsid w:val="00683310"/>
    <w:rsid w:val="00683AE0"/>
    <w:rsid w:val="00690890"/>
    <w:rsid w:val="006A53CE"/>
    <w:rsid w:val="006B34C9"/>
    <w:rsid w:val="006C00BA"/>
    <w:rsid w:val="006C4E7C"/>
    <w:rsid w:val="006D27FE"/>
    <w:rsid w:val="006D684C"/>
    <w:rsid w:val="006D7119"/>
    <w:rsid w:val="006E531B"/>
    <w:rsid w:val="006E7912"/>
    <w:rsid w:val="006F2C43"/>
    <w:rsid w:val="00701BAA"/>
    <w:rsid w:val="00710E7B"/>
    <w:rsid w:val="00724F30"/>
    <w:rsid w:val="00730F1D"/>
    <w:rsid w:val="007323DE"/>
    <w:rsid w:val="00735F7F"/>
    <w:rsid w:val="007431FC"/>
    <w:rsid w:val="0074469C"/>
    <w:rsid w:val="00757A43"/>
    <w:rsid w:val="00757D69"/>
    <w:rsid w:val="00760861"/>
    <w:rsid w:val="00762FE4"/>
    <w:rsid w:val="00763674"/>
    <w:rsid w:val="0077027B"/>
    <w:rsid w:val="00770625"/>
    <w:rsid w:val="00770C14"/>
    <w:rsid w:val="00776C0B"/>
    <w:rsid w:val="0078237D"/>
    <w:rsid w:val="007834C9"/>
    <w:rsid w:val="00787162"/>
    <w:rsid w:val="0079516C"/>
    <w:rsid w:val="007A3BAE"/>
    <w:rsid w:val="007A46CD"/>
    <w:rsid w:val="007A7DC8"/>
    <w:rsid w:val="007B1B64"/>
    <w:rsid w:val="007B32F2"/>
    <w:rsid w:val="007B54B4"/>
    <w:rsid w:val="007C2985"/>
    <w:rsid w:val="007C29B1"/>
    <w:rsid w:val="007D0EB7"/>
    <w:rsid w:val="007D5355"/>
    <w:rsid w:val="007E03F6"/>
    <w:rsid w:val="007F220A"/>
    <w:rsid w:val="007F3DB5"/>
    <w:rsid w:val="007F59D6"/>
    <w:rsid w:val="0080142F"/>
    <w:rsid w:val="00803EDE"/>
    <w:rsid w:val="0080681A"/>
    <w:rsid w:val="0081081F"/>
    <w:rsid w:val="008178F3"/>
    <w:rsid w:val="0082213C"/>
    <w:rsid w:val="0082674A"/>
    <w:rsid w:val="00835ADC"/>
    <w:rsid w:val="00843822"/>
    <w:rsid w:val="00856467"/>
    <w:rsid w:val="008630E4"/>
    <w:rsid w:val="00870D2C"/>
    <w:rsid w:val="00875CD9"/>
    <w:rsid w:val="00877B32"/>
    <w:rsid w:val="00892906"/>
    <w:rsid w:val="00892A79"/>
    <w:rsid w:val="00894A4A"/>
    <w:rsid w:val="008B2B52"/>
    <w:rsid w:val="008C5878"/>
    <w:rsid w:val="008D75D1"/>
    <w:rsid w:val="008E4A4F"/>
    <w:rsid w:val="008F1805"/>
    <w:rsid w:val="00907385"/>
    <w:rsid w:val="00914C47"/>
    <w:rsid w:val="00915190"/>
    <w:rsid w:val="00915636"/>
    <w:rsid w:val="009218F4"/>
    <w:rsid w:val="00921A54"/>
    <w:rsid w:val="00923DB5"/>
    <w:rsid w:val="00926B7E"/>
    <w:rsid w:val="009314DD"/>
    <w:rsid w:val="00932051"/>
    <w:rsid w:val="00932B51"/>
    <w:rsid w:val="009447A8"/>
    <w:rsid w:val="0095001A"/>
    <w:rsid w:val="0095355E"/>
    <w:rsid w:val="009557E8"/>
    <w:rsid w:val="009558D9"/>
    <w:rsid w:val="00956CB6"/>
    <w:rsid w:val="00966017"/>
    <w:rsid w:val="009775EB"/>
    <w:rsid w:val="009A4EBC"/>
    <w:rsid w:val="009A5348"/>
    <w:rsid w:val="009B3065"/>
    <w:rsid w:val="009C5AD2"/>
    <w:rsid w:val="009C7852"/>
    <w:rsid w:val="009D05F1"/>
    <w:rsid w:val="009E25FF"/>
    <w:rsid w:val="009E51CF"/>
    <w:rsid w:val="009E7A27"/>
    <w:rsid w:val="009F0BB3"/>
    <w:rsid w:val="009F6E8E"/>
    <w:rsid w:val="00A05575"/>
    <w:rsid w:val="00A102F6"/>
    <w:rsid w:val="00A122B7"/>
    <w:rsid w:val="00A12EA1"/>
    <w:rsid w:val="00A15133"/>
    <w:rsid w:val="00A34851"/>
    <w:rsid w:val="00A34BDE"/>
    <w:rsid w:val="00A360B1"/>
    <w:rsid w:val="00A36335"/>
    <w:rsid w:val="00A37D0C"/>
    <w:rsid w:val="00A4480F"/>
    <w:rsid w:val="00A511BC"/>
    <w:rsid w:val="00A57BEE"/>
    <w:rsid w:val="00A60655"/>
    <w:rsid w:val="00A6112B"/>
    <w:rsid w:val="00A66045"/>
    <w:rsid w:val="00A73601"/>
    <w:rsid w:val="00A74316"/>
    <w:rsid w:val="00A747D5"/>
    <w:rsid w:val="00A83184"/>
    <w:rsid w:val="00A84B2D"/>
    <w:rsid w:val="00A90864"/>
    <w:rsid w:val="00A94F80"/>
    <w:rsid w:val="00AA1443"/>
    <w:rsid w:val="00AA325C"/>
    <w:rsid w:val="00AA32A5"/>
    <w:rsid w:val="00AB4BC6"/>
    <w:rsid w:val="00AB5045"/>
    <w:rsid w:val="00AB55CA"/>
    <w:rsid w:val="00AB7921"/>
    <w:rsid w:val="00AC11A4"/>
    <w:rsid w:val="00AC5004"/>
    <w:rsid w:val="00AD7B2E"/>
    <w:rsid w:val="00AE48C8"/>
    <w:rsid w:val="00AE6698"/>
    <w:rsid w:val="00AF22D1"/>
    <w:rsid w:val="00B0136A"/>
    <w:rsid w:val="00B23DD9"/>
    <w:rsid w:val="00B24A91"/>
    <w:rsid w:val="00B268AE"/>
    <w:rsid w:val="00B30666"/>
    <w:rsid w:val="00B308E8"/>
    <w:rsid w:val="00B32DF0"/>
    <w:rsid w:val="00B40744"/>
    <w:rsid w:val="00B50898"/>
    <w:rsid w:val="00B50A51"/>
    <w:rsid w:val="00B520DD"/>
    <w:rsid w:val="00B55A21"/>
    <w:rsid w:val="00B60FA4"/>
    <w:rsid w:val="00B61A3D"/>
    <w:rsid w:val="00B65860"/>
    <w:rsid w:val="00B67519"/>
    <w:rsid w:val="00B71EF3"/>
    <w:rsid w:val="00B76C1C"/>
    <w:rsid w:val="00B80AD7"/>
    <w:rsid w:val="00B820D7"/>
    <w:rsid w:val="00B87506"/>
    <w:rsid w:val="00B900EE"/>
    <w:rsid w:val="00B930CE"/>
    <w:rsid w:val="00B9634B"/>
    <w:rsid w:val="00BA2F77"/>
    <w:rsid w:val="00BA3B96"/>
    <w:rsid w:val="00BA628D"/>
    <w:rsid w:val="00BB195A"/>
    <w:rsid w:val="00BB1FC2"/>
    <w:rsid w:val="00BC0598"/>
    <w:rsid w:val="00BD19F8"/>
    <w:rsid w:val="00BD4E71"/>
    <w:rsid w:val="00BE1D5D"/>
    <w:rsid w:val="00BE6099"/>
    <w:rsid w:val="00BF6EFD"/>
    <w:rsid w:val="00BF7E37"/>
    <w:rsid w:val="00C02396"/>
    <w:rsid w:val="00C139F1"/>
    <w:rsid w:val="00C14B80"/>
    <w:rsid w:val="00C224BA"/>
    <w:rsid w:val="00C2683C"/>
    <w:rsid w:val="00C433BC"/>
    <w:rsid w:val="00C43625"/>
    <w:rsid w:val="00C54670"/>
    <w:rsid w:val="00C56037"/>
    <w:rsid w:val="00C5621F"/>
    <w:rsid w:val="00C63771"/>
    <w:rsid w:val="00C653B9"/>
    <w:rsid w:val="00C7273C"/>
    <w:rsid w:val="00C72976"/>
    <w:rsid w:val="00C77542"/>
    <w:rsid w:val="00C77F99"/>
    <w:rsid w:val="00C80D3E"/>
    <w:rsid w:val="00C82AA1"/>
    <w:rsid w:val="00C852BD"/>
    <w:rsid w:val="00C9343F"/>
    <w:rsid w:val="00C94036"/>
    <w:rsid w:val="00CA188B"/>
    <w:rsid w:val="00CA4A6F"/>
    <w:rsid w:val="00CA5A4D"/>
    <w:rsid w:val="00CA7ED3"/>
    <w:rsid w:val="00CB7351"/>
    <w:rsid w:val="00CC0388"/>
    <w:rsid w:val="00CC10D9"/>
    <w:rsid w:val="00CC2AA7"/>
    <w:rsid w:val="00CD2709"/>
    <w:rsid w:val="00CD5EB3"/>
    <w:rsid w:val="00CE0E6B"/>
    <w:rsid w:val="00CE621C"/>
    <w:rsid w:val="00CF0811"/>
    <w:rsid w:val="00CF126A"/>
    <w:rsid w:val="00CF1BDC"/>
    <w:rsid w:val="00D00BA9"/>
    <w:rsid w:val="00D0556E"/>
    <w:rsid w:val="00D15F0F"/>
    <w:rsid w:val="00D15F7F"/>
    <w:rsid w:val="00D2211D"/>
    <w:rsid w:val="00D245E6"/>
    <w:rsid w:val="00D26992"/>
    <w:rsid w:val="00D320F4"/>
    <w:rsid w:val="00D40B9A"/>
    <w:rsid w:val="00D46D63"/>
    <w:rsid w:val="00D46FE0"/>
    <w:rsid w:val="00D5457D"/>
    <w:rsid w:val="00D574CC"/>
    <w:rsid w:val="00D61276"/>
    <w:rsid w:val="00D62322"/>
    <w:rsid w:val="00D67D1B"/>
    <w:rsid w:val="00D7377F"/>
    <w:rsid w:val="00D77BF1"/>
    <w:rsid w:val="00D95DAA"/>
    <w:rsid w:val="00DA067B"/>
    <w:rsid w:val="00DA0CE7"/>
    <w:rsid w:val="00DA4B6F"/>
    <w:rsid w:val="00DA6414"/>
    <w:rsid w:val="00DB4B5C"/>
    <w:rsid w:val="00DB5FEB"/>
    <w:rsid w:val="00DC2198"/>
    <w:rsid w:val="00DC2C30"/>
    <w:rsid w:val="00DC30B7"/>
    <w:rsid w:val="00DD49CB"/>
    <w:rsid w:val="00DD6B7F"/>
    <w:rsid w:val="00DE5A91"/>
    <w:rsid w:val="00DE5C93"/>
    <w:rsid w:val="00DF2A20"/>
    <w:rsid w:val="00DF31AA"/>
    <w:rsid w:val="00E117A5"/>
    <w:rsid w:val="00E1328E"/>
    <w:rsid w:val="00E13A52"/>
    <w:rsid w:val="00E2416F"/>
    <w:rsid w:val="00E25511"/>
    <w:rsid w:val="00E34F5A"/>
    <w:rsid w:val="00E37E46"/>
    <w:rsid w:val="00E402ED"/>
    <w:rsid w:val="00E45710"/>
    <w:rsid w:val="00E50A4A"/>
    <w:rsid w:val="00E61F4F"/>
    <w:rsid w:val="00E631FA"/>
    <w:rsid w:val="00E7394E"/>
    <w:rsid w:val="00E761F8"/>
    <w:rsid w:val="00E8779D"/>
    <w:rsid w:val="00E94723"/>
    <w:rsid w:val="00E95370"/>
    <w:rsid w:val="00E95898"/>
    <w:rsid w:val="00EA03B0"/>
    <w:rsid w:val="00EA5237"/>
    <w:rsid w:val="00EA6F11"/>
    <w:rsid w:val="00EB35FC"/>
    <w:rsid w:val="00EB3A8B"/>
    <w:rsid w:val="00EB6B26"/>
    <w:rsid w:val="00EB7CE6"/>
    <w:rsid w:val="00EC1A69"/>
    <w:rsid w:val="00ED07B2"/>
    <w:rsid w:val="00ED07F9"/>
    <w:rsid w:val="00EE5A11"/>
    <w:rsid w:val="00EE793F"/>
    <w:rsid w:val="00EF01D9"/>
    <w:rsid w:val="00EF4EAF"/>
    <w:rsid w:val="00F05910"/>
    <w:rsid w:val="00F12EC7"/>
    <w:rsid w:val="00F14326"/>
    <w:rsid w:val="00F21520"/>
    <w:rsid w:val="00F2502B"/>
    <w:rsid w:val="00F3245A"/>
    <w:rsid w:val="00F34B64"/>
    <w:rsid w:val="00F37BC3"/>
    <w:rsid w:val="00F429F7"/>
    <w:rsid w:val="00F4498B"/>
    <w:rsid w:val="00F50153"/>
    <w:rsid w:val="00F512CA"/>
    <w:rsid w:val="00F51C82"/>
    <w:rsid w:val="00F51FA3"/>
    <w:rsid w:val="00F60299"/>
    <w:rsid w:val="00F60D9F"/>
    <w:rsid w:val="00F70A74"/>
    <w:rsid w:val="00F71490"/>
    <w:rsid w:val="00F71AAD"/>
    <w:rsid w:val="00F73E28"/>
    <w:rsid w:val="00F8314C"/>
    <w:rsid w:val="00F87C90"/>
    <w:rsid w:val="00F97D57"/>
    <w:rsid w:val="00FA1909"/>
    <w:rsid w:val="00FA2AC0"/>
    <w:rsid w:val="00FB6928"/>
    <w:rsid w:val="00FC0003"/>
    <w:rsid w:val="00FC34E1"/>
    <w:rsid w:val="00FC4195"/>
    <w:rsid w:val="00FC6CDB"/>
    <w:rsid w:val="00FD4412"/>
    <w:rsid w:val="00FE2527"/>
    <w:rsid w:val="00FE7903"/>
    <w:rsid w:val="00FF7D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2B829871"/>
  <w15:docId w15:val="{612A2E78-DEFD-46E7-93EE-D5A9CBD0A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7162"/>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paragraph" w:styleId="Heading2">
    <w:name w:val="heading 2"/>
    <w:basedOn w:val="Normal"/>
    <w:next w:val="Normal"/>
    <w:link w:val="Heading2Char"/>
    <w:uiPriority w:val="9"/>
    <w:unhideWhenUsed/>
    <w:qFormat/>
    <w:rsid w:val="00F4498B"/>
    <w:pPr>
      <w:keepNext/>
      <w:keepLines/>
      <w:spacing w:before="200" w:line="240" w:lineRule="auto"/>
      <w:outlineLvl w:val="1"/>
    </w:pPr>
    <w:rPr>
      <w:rFonts w:asciiTheme="majorHAnsi" w:eastAsiaTheme="majorEastAsia" w:hAnsiTheme="majorHAnsi" w:cstheme="majorBidi"/>
      <w:b/>
      <w:bCs/>
      <w:color w:val="633A76" w:themeColor="accent1"/>
      <w:sz w:val="26"/>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character" w:customStyle="1" w:styleId="Heading2Char">
    <w:name w:val="Heading 2 Char"/>
    <w:basedOn w:val="DefaultParagraphFont"/>
    <w:link w:val="Heading2"/>
    <w:uiPriority w:val="9"/>
    <w:rsid w:val="00F4498B"/>
    <w:rPr>
      <w:rFonts w:asciiTheme="majorHAnsi" w:eastAsiaTheme="majorEastAsia" w:hAnsiTheme="majorHAnsi" w:cstheme="majorBidi"/>
      <w:b/>
      <w:bCs/>
      <w:color w:val="633A76" w:themeColor="accent1"/>
      <w:sz w:val="26"/>
      <w:szCs w:val="26"/>
      <w:lang w:eastAsia="ja-JP"/>
    </w:rPr>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paragraph" w:styleId="ListParagraph">
    <w:name w:val="List Paragraph"/>
    <w:basedOn w:val="Normal"/>
    <w:link w:val="ListParagraphChar"/>
    <w:uiPriority w:val="34"/>
    <w:qFormat/>
    <w:rsid w:val="00F4498B"/>
    <w:pPr>
      <w:ind w:left="720"/>
      <w:contextualSpacing/>
    </w:pPr>
    <w:rPr>
      <w:rFonts w:asciiTheme="minorHAnsi" w:eastAsiaTheme="minorHAnsi" w:hAnsiTheme="minorHAnsi" w:cstheme="minorBidi"/>
      <w:color w:val="auto"/>
      <w:szCs w:val="22"/>
    </w:rPr>
  </w:style>
  <w:style w:type="character" w:customStyle="1" w:styleId="ListParagraphChar">
    <w:name w:val="List Paragraph Char"/>
    <w:basedOn w:val="DefaultParagraphFont"/>
    <w:link w:val="ListParagraph"/>
    <w:uiPriority w:val="34"/>
    <w:rsid w:val="00F4498B"/>
    <w:rPr>
      <w:rFonts w:asciiTheme="minorHAnsi" w:eastAsiaTheme="minorHAnsi" w:hAnsiTheme="minorHAnsi" w:cstheme="minorBidi"/>
      <w:sz w:val="22"/>
      <w:szCs w:val="22"/>
      <w:lang w:eastAsia="en-US"/>
    </w:rPr>
  </w:style>
  <w:style w:type="paragraph" w:customStyle="1" w:styleId="par">
    <w:name w:val="par"/>
    <w:basedOn w:val="Normal"/>
    <w:rsid w:val="00F4498B"/>
    <w:pPr>
      <w:spacing w:before="100" w:beforeAutospacing="1" w:after="100" w:afterAutospacing="1" w:line="240" w:lineRule="auto"/>
    </w:pPr>
    <w:rPr>
      <w:rFonts w:ascii="Times New Roman" w:eastAsia="Times New Roman" w:hAnsi="Times New Roman"/>
      <w:color w:val="auto"/>
      <w:sz w:val="24"/>
      <w:szCs w:val="24"/>
      <w:lang w:eastAsia="en-GB"/>
    </w:rPr>
  </w:style>
  <w:style w:type="table" w:styleId="TableGrid">
    <w:name w:val="Table Grid"/>
    <w:basedOn w:val="TableNormal"/>
    <w:uiPriority w:val="59"/>
    <w:rsid w:val="00F4498B"/>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4498B"/>
    <w:rPr>
      <w:sz w:val="16"/>
      <w:szCs w:val="16"/>
    </w:rPr>
  </w:style>
  <w:style w:type="paragraph" w:styleId="CommentText">
    <w:name w:val="annotation text"/>
    <w:basedOn w:val="Normal"/>
    <w:link w:val="CommentTextChar"/>
    <w:uiPriority w:val="99"/>
    <w:unhideWhenUsed/>
    <w:rsid w:val="00F4498B"/>
    <w:pPr>
      <w:spacing w:line="240" w:lineRule="auto"/>
    </w:pPr>
    <w:rPr>
      <w:rFonts w:asciiTheme="minorHAnsi" w:eastAsiaTheme="minorEastAsia" w:hAnsiTheme="minorHAnsi" w:cstheme="minorBidi"/>
      <w:color w:val="auto"/>
      <w:sz w:val="20"/>
      <w:szCs w:val="20"/>
      <w:lang w:eastAsia="ja-JP"/>
    </w:rPr>
  </w:style>
  <w:style w:type="character" w:customStyle="1" w:styleId="CommentTextChar">
    <w:name w:val="Comment Text Char"/>
    <w:basedOn w:val="DefaultParagraphFont"/>
    <w:link w:val="CommentText"/>
    <w:uiPriority w:val="99"/>
    <w:rsid w:val="00F4498B"/>
    <w:rPr>
      <w:rFonts w:asciiTheme="minorHAnsi" w:eastAsiaTheme="minorEastAsia" w:hAnsiTheme="minorHAnsi" w:cstheme="minorBidi"/>
      <w:lang w:eastAsia="ja-JP"/>
    </w:rPr>
  </w:style>
  <w:style w:type="paragraph" w:styleId="CommentSubject">
    <w:name w:val="annotation subject"/>
    <w:basedOn w:val="CommentText"/>
    <w:next w:val="CommentText"/>
    <w:link w:val="CommentSubjectChar"/>
    <w:uiPriority w:val="99"/>
    <w:semiHidden/>
    <w:unhideWhenUsed/>
    <w:rsid w:val="00F4498B"/>
    <w:rPr>
      <w:b/>
      <w:bCs/>
    </w:rPr>
  </w:style>
  <w:style w:type="character" w:customStyle="1" w:styleId="CommentSubjectChar">
    <w:name w:val="Comment Subject Char"/>
    <w:basedOn w:val="CommentTextChar"/>
    <w:link w:val="CommentSubject"/>
    <w:uiPriority w:val="99"/>
    <w:semiHidden/>
    <w:rsid w:val="00F4498B"/>
    <w:rPr>
      <w:rFonts w:asciiTheme="minorHAnsi" w:eastAsiaTheme="minorEastAsia" w:hAnsiTheme="minorHAnsi" w:cstheme="minorBidi"/>
      <w:b/>
      <w:bCs/>
      <w:lang w:eastAsia="ja-JP"/>
    </w:rPr>
  </w:style>
  <w:style w:type="paragraph" w:styleId="BalloonText">
    <w:name w:val="Balloon Text"/>
    <w:basedOn w:val="Normal"/>
    <w:link w:val="BalloonTextChar"/>
    <w:uiPriority w:val="99"/>
    <w:semiHidden/>
    <w:unhideWhenUsed/>
    <w:rsid w:val="00F4498B"/>
    <w:pPr>
      <w:spacing w:line="240" w:lineRule="auto"/>
    </w:pPr>
    <w:rPr>
      <w:rFonts w:ascii="Tahoma" w:eastAsiaTheme="minorEastAsia" w:hAnsi="Tahoma" w:cs="Tahoma"/>
      <w:color w:val="auto"/>
      <w:sz w:val="16"/>
      <w:szCs w:val="16"/>
      <w:lang w:eastAsia="ja-JP"/>
    </w:rPr>
  </w:style>
  <w:style w:type="character" w:customStyle="1" w:styleId="BalloonTextChar">
    <w:name w:val="Balloon Text Char"/>
    <w:basedOn w:val="DefaultParagraphFont"/>
    <w:link w:val="BalloonText"/>
    <w:uiPriority w:val="99"/>
    <w:semiHidden/>
    <w:rsid w:val="00F4498B"/>
    <w:rPr>
      <w:rFonts w:ascii="Tahoma" w:eastAsiaTheme="minorEastAsia" w:hAnsi="Tahoma" w:cs="Tahoma"/>
      <w:sz w:val="16"/>
      <w:szCs w:val="16"/>
      <w:lang w:eastAsia="ja-JP"/>
    </w:rPr>
  </w:style>
  <w:style w:type="paragraph" w:customStyle="1" w:styleId="P3">
    <w:name w:val="P3"/>
    <w:basedOn w:val="Normal"/>
    <w:link w:val="P3Char"/>
    <w:qFormat/>
    <w:rsid w:val="00F4498B"/>
    <w:pPr>
      <w:spacing w:after="200"/>
    </w:pPr>
    <w:rPr>
      <w:rFonts w:eastAsiaTheme="minorHAnsi"/>
      <w:color w:val="auto"/>
      <w:sz w:val="24"/>
      <w:szCs w:val="22"/>
    </w:rPr>
  </w:style>
  <w:style w:type="character" w:customStyle="1" w:styleId="P3Char">
    <w:name w:val="P3 Char"/>
    <w:basedOn w:val="DefaultParagraphFont"/>
    <w:link w:val="P3"/>
    <w:rsid w:val="00F4498B"/>
    <w:rPr>
      <w:rFonts w:eastAsiaTheme="minorHAnsi"/>
      <w:sz w:val="24"/>
      <w:szCs w:val="22"/>
      <w:lang w:eastAsia="en-US"/>
    </w:rPr>
  </w:style>
  <w:style w:type="paragraph" w:customStyle="1" w:styleId="Style1">
    <w:name w:val="Style1"/>
    <w:basedOn w:val="Normal"/>
    <w:link w:val="Style1Char"/>
    <w:rsid w:val="00067B5A"/>
    <w:rPr>
      <w:color w:val="4E5CA4" w:themeColor="accent4"/>
      <w:sz w:val="36"/>
      <w:szCs w:val="36"/>
    </w:rPr>
  </w:style>
  <w:style w:type="character" w:customStyle="1" w:styleId="Style1Char">
    <w:name w:val="Style1 Char"/>
    <w:basedOn w:val="DefaultParagraphFont"/>
    <w:link w:val="Style1"/>
    <w:rsid w:val="00067B5A"/>
    <w:rPr>
      <w:color w:val="4E5CA4" w:themeColor="accent4"/>
      <w:sz w:val="36"/>
      <w:szCs w:val="36"/>
      <w:lang w:eastAsia="en-US"/>
    </w:rPr>
  </w:style>
  <w:style w:type="paragraph" w:customStyle="1" w:styleId="Style2">
    <w:name w:val="Style2"/>
    <w:basedOn w:val="Normal"/>
    <w:link w:val="Style2Char"/>
    <w:qFormat/>
    <w:rsid w:val="00AA32A5"/>
    <w:pPr>
      <w:spacing w:before="200" w:after="120"/>
      <w:jc w:val="center"/>
    </w:pPr>
    <w:rPr>
      <w:rFonts w:ascii="Futura Hv BT" w:hAnsi="Futura Hv BT" w:cs="MV Boli"/>
      <w:noProof/>
      <w:color w:val="4E5CA4" w:themeColor="accent4"/>
      <w:sz w:val="56"/>
      <w:szCs w:val="60"/>
      <w:lang w:eastAsia="en-GB"/>
    </w:rPr>
  </w:style>
  <w:style w:type="character" w:customStyle="1" w:styleId="Style2Char">
    <w:name w:val="Style2 Char"/>
    <w:basedOn w:val="DefaultParagraphFont"/>
    <w:link w:val="Style2"/>
    <w:rsid w:val="00AA32A5"/>
    <w:rPr>
      <w:rFonts w:ascii="Futura Hv BT" w:hAnsi="Futura Hv BT" w:cs="MV Boli"/>
      <w:noProof/>
      <w:color w:val="4E5CA4" w:themeColor="accent4"/>
      <w:sz w:val="56"/>
      <w:szCs w:val="60"/>
    </w:rPr>
  </w:style>
  <w:style w:type="paragraph" w:customStyle="1" w:styleId="Style3">
    <w:name w:val="Style3"/>
    <w:basedOn w:val="Style1"/>
    <w:link w:val="Style3Char"/>
    <w:qFormat/>
    <w:rsid w:val="002B46AF"/>
    <w:pPr>
      <w:spacing w:before="120" w:after="240"/>
    </w:pPr>
  </w:style>
  <w:style w:type="character" w:customStyle="1" w:styleId="Style3Char">
    <w:name w:val="Style3 Char"/>
    <w:basedOn w:val="Style1Char"/>
    <w:link w:val="Style3"/>
    <w:rsid w:val="002B46AF"/>
    <w:rPr>
      <w:color w:val="4E5CA4" w:themeColor="accent4"/>
      <w:sz w:val="36"/>
      <w:szCs w:val="36"/>
      <w:lang w:eastAsia="en-US"/>
    </w:rPr>
  </w:style>
  <w:style w:type="character" w:customStyle="1" w:styleId="il">
    <w:name w:val="il"/>
    <w:basedOn w:val="DefaultParagraphFont"/>
    <w:rsid w:val="00475764"/>
  </w:style>
  <w:style w:type="paragraph" w:customStyle="1" w:styleId="Style4">
    <w:name w:val="Style4"/>
    <w:basedOn w:val="Normal"/>
    <w:link w:val="Style4Char"/>
    <w:qFormat/>
    <w:rsid w:val="00875CD9"/>
    <w:pPr>
      <w:jc w:val="center"/>
    </w:pPr>
    <w:rPr>
      <w:b/>
      <w:color w:val="43874F" w:themeColor="accent3" w:themeTint="BF"/>
      <w:sz w:val="28"/>
      <w:szCs w:val="24"/>
    </w:rPr>
  </w:style>
  <w:style w:type="paragraph" w:styleId="Revision">
    <w:name w:val="Revision"/>
    <w:hidden/>
    <w:uiPriority w:val="99"/>
    <w:semiHidden/>
    <w:rsid w:val="00386240"/>
    <w:rPr>
      <w:color w:val="000000"/>
      <w:sz w:val="22"/>
      <w:szCs w:val="28"/>
      <w:lang w:eastAsia="en-US"/>
    </w:rPr>
  </w:style>
  <w:style w:type="character" w:customStyle="1" w:styleId="Style4Char">
    <w:name w:val="Style4 Char"/>
    <w:basedOn w:val="DefaultParagraphFont"/>
    <w:link w:val="Style4"/>
    <w:rsid w:val="00875CD9"/>
    <w:rPr>
      <w:b/>
      <w:color w:val="43874F" w:themeColor="accent3" w:themeTint="BF"/>
      <w:sz w:val="28"/>
      <w:szCs w:val="24"/>
      <w:lang w:eastAsia="en-US"/>
    </w:rPr>
  </w:style>
  <w:style w:type="paragraph" w:styleId="NormalWeb">
    <w:name w:val="Normal (Web)"/>
    <w:basedOn w:val="Normal"/>
    <w:uiPriority w:val="99"/>
    <w:unhideWhenUsed/>
    <w:rsid w:val="00160178"/>
    <w:pPr>
      <w:spacing w:before="100" w:beforeAutospacing="1" w:after="100" w:afterAutospacing="1" w:line="240" w:lineRule="auto"/>
    </w:pPr>
    <w:rPr>
      <w:rFonts w:ascii="Times" w:eastAsiaTheme="minorEastAsia" w:hAnsi="Times"/>
      <w:color w:val="auto"/>
      <w:sz w:val="20"/>
      <w:szCs w:val="20"/>
    </w:rPr>
  </w:style>
  <w:style w:type="paragraph" w:customStyle="1" w:styleId="Style5">
    <w:name w:val="Style5"/>
    <w:basedOn w:val="Normal"/>
    <w:link w:val="Style5Char"/>
    <w:qFormat/>
    <w:rsid w:val="002F6EF0"/>
    <w:rPr>
      <w:color w:val="4E5CA4" w:themeColor="accent4"/>
      <w:sz w:val="36"/>
      <w:szCs w:val="36"/>
    </w:rPr>
  </w:style>
  <w:style w:type="character" w:customStyle="1" w:styleId="Style5Char">
    <w:name w:val="Style5 Char"/>
    <w:basedOn w:val="DefaultParagraphFont"/>
    <w:link w:val="Style5"/>
    <w:rsid w:val="002F6EF0"/>
    <w:rPr>
      <w:color w:val="4E5CA4" w:themeColor="accent4"/>
      <w:sz w:val="36"/>
      <w:szCs w:val="36"/>
      <w:lang w:eastAsia="en-US"/>
    </w:rPr>
  </w:style>
  <w:style w:type="character" w:customStyle="1" w:styleId="pagenum">
    <w:name w:val="pagenum"/>
    <w:basedOn w:val="DefaultParagraphFont"/>
    <w:rsid w:val="00607D35"/>
  </w:style>
  <w:style w:type="character" w:customStyle="1" w:styleId="UnresolvedMention">
    <w:name w:val="Unresolved Mention"/>
    <w:basedOn w:val="DefaultParagraphFont"/>
    <w:uiPriority w:val="99"/>
    <w:semiHidden/>
    <w:unhideWhenUsed/>
    <w:rsid w:val="00FC4195"/>
    <w:rPr>
      <w:color w:val="605E5C"/>
      <w:shd w:val="clear" w:color="auto" w:fill="E1DFDD"/>
    </w:rPr>
  </w:style>
  <w:style w:type="character" w:styleId="FollowedHyperlink">
    <w:name w:val="FollowedHyperlink"/>
    <w:basedOn w:val="DefaultParagraphFont"/>
    <w:uiPriority w:val="99"/>
    <w:semiHidden/>
    <w:unhideWhenUsed/>
    <w:rsid w:val="00FC4195"/>
    <w:rPr>
      <w:color w:val="246B6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093978">
      <w:bodyDiv w:val="1"/>
      <w:marLeft w:val="0"/>
      <w:marRight w:val="0"/>
      <w:marTop w:val="0"/>
      <w:marBottom w:val="0"/>
      <w:divBdr>
        <w:top w:val="none" w:sz="0" w:space="0" w:color="auto"/>
        <w:left w:val="none" w:sz="0" w:space="0" w:color="auto"/>
        <w:bottom w:val="none" w:sz="0" w:space="0" w:color="auto"/>
        <w:right w:val="none" w:sz="0" w:space="0" w:color="auto"/>
      </w:divBdr>
    </w:div>
    <w:div w:id="567880140">
      <w:bodyDiv w:val="1"/>
      <w:marLeft w:val="0"/>
      <w:marRight w:val="0"/>
      <w:marTop w:val="0"/>
      <w:marBottom w:val="0"/>
      <w:divBdr>
        <w:top w:val="none" w:sz="0" w:space="0" w:color="auto"/>
        <w:left w:val="none" w:sz="0" w:space="0" w:color="auto"/>
        <w:bottom w:val="none" w:sz="0" w:space="0" w:color="auto"/>
        <w:right w:val="none" w:sz="0" w:space="0" w:color="auto"/>
      </w:divBdr>
    </w:div>
    <w:div w:id="729234910">
      <w:bodyDiv w:val="1"/>
      <w:marLeft w:val="0"/>
      <w:marRight w:val="0"/>
      <w:marTop w:val="0"/>
      <w:marBottom w:val="0"/>
      <w:divBdr>
        <w:top w:val="none" w:sz="0" w:space="0" w:color="auto"/>
        <w:left w:val="none" w:sz="0" w:space="0" w:color="auto"/>
        <w:bottom w:val="none" w:sz="0" w:space="0" w:color="auto"/>
        <w:right w:val="none" w:sz="0" w:space="0" w:color="auto"/>
      </w:divBdr>
      <w:divsChild>
        <w:div w:id="6012566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70389">
              <w:marLeft w:val="0"/>
              <w:marRight w:val="0"/>
              <w:marTop w:val="0"/>
              <w:marBottom w:val="0"/>
              <w:divBdr>
                <w:top w:val="none" w:sz="0" w:space="0" w:color="auto"/>
                <w:left w:val="none" w:sz="0" w:space="0" w:color="auto"/>
                <w:bottom w:val="none" w:sz="0" w:space="0" w:color="auto"/>
                <w:right w:val="none" w:sz="0" w:space="0" w:color="auto"/>
              </w:divBdr>
              <w:divsChild>
                <w:div w:id="544372634">
                  <w:marLeft w:val="0"/>
                  <w:marRight w:val="0"/>
                  <w:marTop w:val="0"/>
                  <w:marBottom w:val="0"/>
                  <w:divBdr>
                    <w:top w:val="none" w:sz="0" w:space="0" w:color="auto"/>
                    <w:left w:val="none" w:sz="0" w:space="0" w:color="auto"/>
                    <w:bottom w:val="none" w:sz="0" w:space="0" w:color="auto"/>
                    <w:right w:val="none" w:sz="0" w:space="0" w:color="auto"/>
                  </w:divBdr>
                  <w:divsChild>
                    <w:div w:id="86405147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46145389">
                          <w:marLeft w:val="0"/>
                          <w:marRight w:val="0"/>
                          <w:marTop w:val="0"/>
                          <w:marBottom w:val="0"/>
                          <w:divBdr>
                            <w:top w:val="none" w:sz="0" w:space="0" w:color="auto"/>
                            <w:left w:val="none" w:sz="0" w:space="0" w:color="auto"/>
                            <w:bottom w:val="none" w:sz="0" w:space="0" w:color="auto"/>
                            <w:right w:val="none" w:sz="0" w:space="0" w:color="auto"/>
                          </w:divBdr>
                          <w:divsChild>
                            <w:div w:id="2022854544">
                              <w:marLeft w:val="0"/>
                              <w:marRight w:val="0"/>
                              <w:marTop w:val="0"/>
                              <w:marBottom w:val="0"/>
                              <w:divBdr>
                                <w:top w:val="none" w:sz="0" w:space="0" w:color="auto"/>
                                <w:left w:val="none" w:sz="0" w:space="0" w:color="auto"/>
                                <w:bottom w:val="none" w:sz="0" w:space="0" w:color="auto"/>
                                <w:right w:val="none" w:sz="0" w:space="0" w:color="auto"/>
                              </w:divBdr>
                              <w:divsChild>
                                <w:div w:id="280685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007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9118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footer" Target="footer47.xml"/><Relationship Id="rId21" Type="http://schemas.openxmlformats.org/officeDocument/2006/relationships/image" Target="media/image4.png"/><Relationship Id="rId42" Type="http://schemas.openxmlformats.org/officeDocument/2006/relationships/footer" Target="footer14.xml"/><Relationship Id="rId47" Type="http://schemas.openxmlformats.org/officeDocument/2006/relationships/header" Target="header19.xml"/><Relationship Id="rId63" Type="http://schemas.openxmlformats.org/officeDocument/2006/relationships/footer" Target="footer24.xml"/><Relationship Id="rId68" Type="http://schemas.openxmlformats.org/officeDocument/2006/relationships/header" Target="header29.xml"/><Relationship Id="rId84" Type="http://schemas.openxmlformats.org/officeDocument/2006/relationships/header" Target="header37.xml"/><Relationship Id="rId89" Type="http://schemas.openxmlformats.org/officeDocument/2006/relationships/header" Target="header39.xml"/><Relationship Id="rId112" Type="http://schemas.openxmlformats.org/officeDocument/2006/relationships/image" Target="media/image11.png"/><Relationship Id="rId133" Type="http://schemas.openxmlformats.org/officeDocument/2006/relationships/header" Target="header55.xml"/><Relationship Id="rId138" Type="http://schemas.openxmlformats.org/officeDocument/2006/relationships/image" Target="media/image22.jpeg"/><Relationship Id="rId16" Type="http://schemas.openxmlformats.org/officeDocument/2006/relationships/footer" Target="footer3.xml"/><Relationship Id="rId107" Type="http://schemas.openxmlformats.org/officeDocument/2006/relationships/image" Target="media/image8.png"/><Relationship Id="rId11" Type="http://schemas.openxmlformats.org/officeDocument/2006/relationships/header" Target="header2.xml"/><Relationship Id="rId32" Type="http://schemas.openxmlformats.org/officeDocument/2006/relationships/header" Target="header12.xml"/><Relationship Id="rId37" Type="http://schemas.openxmlformats.org/officeDocument/2006/relationships/header" Target="header14.xml"/><Relationship Id="rId53" Type="http://schemas.openxmlformats.org/officeDocument/2006/relationships/header" Target="header22.xml"/><Relationship Id="rId58" Type="http://schemas.openxmlformats.org/officeDocument/2006/relationships/footer" Target="footer22.xml"/><Relationship Id="rId74" Type="http://schemas.openxmlformats.org/officeDocument/2006/relationships/header" Target="header32.xml"/><Relationship Id="rId79" Type="http://schemas.openxmlformats.org/officeDocument/2006/relationships/footer" Target="footer32.xml"/><Relationship Id="rId102" Type="http://schemas.openxmlformats.org/officeDocument/2006/relationships/footer" Target="footer43.xml"/><Relationship Id="rId123" Type="http://schemas.openxmlformats.org/officeDocument/2006/relationships/footer" Target="footer49.xml"/><Relationship Id="rId128" Type="http://schemas.openxmlformats.org/officeDocument/2006/relationships/header" Target="header53.xml"/><Relationship Id="rId5" Type="http://schemas.openxmlformats.org/officeDocument/2006/relationships/webSettings" Target="webSettings.xml"/><Relationship Id="rId90" Type="http://schemas.openxmlformats.org/officeDocument/2006/relationships/footer" Target="footer37.xml"/><Relationship Id="rId95" Type="http://schemas.openxmlformats.org/officeDocument/2006/relationships/header" Target="header42.xml"/><Relationship Id="rId22" Type="http://schemas.openxmlformats.org/officeDocument/2006/relationships/header" Target="header7.xml"/><Relationship Id="rId27" Type="http://schemas.openxmlformats.org/officeDocument/2006/relationships/footer" Target="footer7.xml"/><Relationship Id="rId43" Type="http://schemas.openxmlformats.org/officeDocument/2006/relationships/header" Target="header17.xml"/><Relationship Id="rId48" Type="http://schemas.openxmlformats.org/officeDocument/2006/relationships/footer" Target="footer17.xml"/><Relationship Id="rId64" Type="http://schemas.openxmlformats.org/officeDocument/2006/relationships/header" Target="header27.xml"/><Relationship Id="rId69" Type="http://schemas.openxmlformats.org/officeDocument/2006/relationships/footer" Target="footer27.xml"/><Relationship Id="rId113" Type="http://schemas.openxmlformats.org/officeDocument/2006/relationships/image" Target="media/image12.png"/><Relationship Id="rId118" Type="http://schemas.openxmlformats.org/officeDocument/2006/relationships/image" Target="media/image14.jpeg"/><Relationship Id="rId134" Type="http://schemas.openxmlformats.org/officeDocument/2006/relationships/footer" Target="footer53.xml"/><Relationship Id="rId139" Type="http://schemas.openxmlformats.org/officeDocument/2006/relationships/header" Target="header56.xml"/><Relationship Id="rId8" Type="http://schemas.openxmlformats.org/officeDocument/2006/relationships/header" Target="header1.xml"/><Relationship Id="rId51" Type="http://schemas.openxmlformats.org/officeDocument/2006/relationships/header" Target="header21.xml"/><Relationship Id="rId72" Type="http://schemas.openxmlformats.org/officeDocument/2006/relationships/header" Target="header31.xml"/><Relationship Id="rId80" Type="http://schemas.openxmlformats.org/officeDocument/2006/relationships/header" Target="header35.xml"/><Relationship Id="rId85" Type="http://schemas.openxmlformats.org/officeDocument/2006/relationships/footer" Target="footer35.xml"/><Relationship Id="rId93" Type="http://schemas.openxmlformats.org/officeDocument/2006/relationships/header" Target="header41.xml"/><Relationship Id="rId98" Type="http://schemas.openxmlformats.org/officeDocument/2006/relationships/footer" Target="footer41.xml"/><Relationship Id="rId121" Type="http://schemas.openxmlformats.org/officeDocument/2006/relationships/image" Target="media/image15.png"/><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footer" Target="footer12.xml"/><Relationship Id="rId46" Type="http://schemas.openxmlformats.org/officeDocument/2006/relationships/footer" Target="footer16.xml"/><Relationship Id="rId59" Type="http://schemas.openxmlformats.org/officeDocument/2006/relationships/header" Target="header25.xml"/><Relationship Id="rId67" Type="http://schemas.openxmlformats.org/officeDocument/2006/relationships/footer" Target="footer26.xml"/><Relationship Id="rId103" Type="http://schemas.openxmlformats.org/officeDocument/2006/relationships/header" Target="header46.xml"/><Relationship Id="rId108" Type="http://schemas.openxmlformats.org/officeDocument/2006/relationships/header" Target="header48.xml"/><Relationship Id="rId116" Type="http://schemas.openxmlformats.org/officeDocument/2006/relationships/header" Target="header49.xml"/><Relationship Id="rId124" Type="http://schemas.openxmlformats.org/officeDocument/2006/relationships/image" Target="media/image16.png"/><Relationship Id="rId129" Type="http://schemas.openxmlformats.org/officeDocument/2006/relationships/footer" Target="footer51.xml"/><Relationship Id="rId137" Type="http://schemas.openxmlformats.org/officeDocument/2006/relationships/image" Target="media/image21.jpeg"/><Relationship Id="rId20" Type="http://schemas.openxmlformats.org/officeDocument/2006/relationships/footer" Target="footer4.xml"/><Relationship Id="rId41" Type="http://schemas.openxmlformats.org/officeDocument/2006/relationships/header" Target="header16.xml"/><Relationship Id="rId54" Type="http://schemas.openxmlformats.org/officeDocument/2006/relationships/footer" Target="footer20.xml"/><Relationship Id="rId62" Type="http://schemas.openxmlformats.org/officeDocument/2006/relationships/header" Target="header26.xml"/><Relationship Id="rId70" Type="http://schemas.openxmlformats.org/officeDocument/2006/relationships/header" Target="header30.xml"/><Relationship Id="rId75" Type="http://schemas.openxmlformats.org/officeDocument/2006/relationships/footer" Target="footer30.xml"/><Relationship Id="rId83" Type="http://schemas.openxmlformats.org/officeDocument/2006/relationships/footer" Target="footer34.xml"/><Relationship Id="rId88" Type="http://schemas.openxmlformats.org/officeDocument/2006/relationships/image" Target="media/image7.png"/><Relationship Id="rId91" Type="http://schemas.openxmlformats.org/officeDocument/2006/relationships/header" Target="header40.xml"/><Relationship Id="rId96" Type="http://schemas.openxmlformats.org/officeDocument/2006/relationships/footer" Target="footer40.xml"/><Relationship Id="rId111" Type="http://schemas.openxmlformats.org/officeDocument/2006/relationships/image" Target="media/image10.png"/><Relationship Id="rId132" Type="http://schemas.openxmlformats.org/officeDocument/2006/relationships/image" Target="media/image18.png"/><Relationship Id="rId140" Type="http://schemas.openxmlformats.org/officeDocument/2006/relationships/footer" Target="footer5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footer" Target="footer5.xml"/><Relationship Id="rId28" Type="http://schemas.openxmlformats.org/officeDocument/2006/relationships/header" Target="header10.xml"/><Relationship Id="rId36" Type="http://schemas.openxmlformats.org/officeDocument/2006/relationships/image" Target="media/image5.png"/><Relationship Id="rId49" Type="http://schemas.openxmlformats.org/officeDocument/2006/relationships/header" Target="header20.xml"/><Relationship Id="rId57" Type="http://schemas.openxmlformats.org/officeDocument/2006/relationships/header" Target="header24.xml"/><Relationship Id="rId106" Type="http://schemas.openxmlformats.org/officeDocument/2006/relationships/footer" Target="footer45.xml"/><Relationship Id="rId114" Type="http://schemas.openxmlformats.org/officeDocument/2006/relationships/image" Target="media/image13.png"/><Relationship Id="rId119" Type="http://schemas.openxmlformats.org/officeDocument/2006/relationships/header" Target="header50.xml"/><Relationship Id="rId127" Type="http://schemas.openxmlformats.org/officeDocument/2006/relationships/image" Target="media/image17.png"/><Relationship Id="rId10" Type="http://schemas.openxmlformats.org/officeDocument/2006/relationships/image" Target="media/image1.png"/><Relationship Id="rId31" Type="http://schemas.openxmlformats.org/officeDocument/2006/relationships/footer" Target="footer9.xml"/><Relationship Id="rId44" Type="http://schemas.openxmlformats.org/officeDocument/2006/relationships/footer" Target="footer15.xml"/><Relationship Id="rId52" Type="http://schemas.openxmlformats.org/officeDocument/2006/relationships/footer" Target="footer19.xml"/><Relationship Id="rId60" Type="http://schemas.openxmlformats.org/officeDocument/2006/relationships/footer" Target="footer23.xml"/><Relationship Id="rId65" Type="http://schemas.openxmlformats.org/officeDocument/2006/relationships/footer" Target="footer25.xml"/><Relationship Id="rId73" Type="http://schemas.openxmlformats.org/officeDocument/2006/relationships/footer" Target="footer29.xml"/><Relationship Id="rId78" Type="http://schemas.openxmlformats.org/officeDocument/2006/relationships/header" Target="header34.xml"/><Relationship Id="rId81" Type="http://schemas.openxmlformats.org/officeDocument/2006/relationships/footer" Target="footer33.xml"/><Relationship Id="rId86" Type="http://schemas.openxmlformats.org/officeDocument/2006/relationships/header" Target="header38.xml"/><Relationship Id="rId94" Type="http://schemas.openxmlformats.org/officeDocument/2006/relationships/footer" Target="footer39.xml"/><Relationship Id="rId99" Type="http://schemas.openxmlformats.org/officeDocument/2006/relationships/header" Target="header44.xml"/><Relationship Id="rId101" Type="http://schemas.openxmlformats.org/officeDocument/2006/relationships/header" Target="header45.xml"/><Relationship Id="rId122" Type="http://schemas.openxmlformats.org/officeDocument/2006/relationships/header" Target="header51.xml"/><Relationship Id="rId130" Type="http://schemas.openxmlformats.org/officeDocument/2006/relationships/header" Target="header54.xml"/><Relationship Id="rId135" Type="http://schemas.openxmlformats.org/officeDocument/2006/relationships/image" Target="media/image19.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image" Target="media/image3.png"/><Relationship Id="rId39" Type="http://schemas.openxmlformats.org/officeDocument/2006/relationships/header" Target="header15.xml"/><Relationship Id="rId109" Type="http://schemas.openxmlformats.org/officeDocument/2006/relationships/footer" Target="footer46.xml"/><Relationship Id="rId34" Type="http://schemas.openxmlformats.org/officeDocument/2006/relationships/header" Target="header13.xml"/><Relationship Id="rId50" Type="http://schemas.openxmlformats.org/officeDocument/2006/relationships/footer" Target="footer18.xml"/><Relationship Id="rId55" Type="http://schemas.openxmlformats.org/officeDocument/2006/relationships/header" Target="header23.xml"/><Relationship Id="rId76" Type="http://schemas.openxmlformats.org/officeDocument/2006/relationships/header" Target="header33.xml"/><Relationship Id="rId97" Type="http://schemas.openxmlformats.org/officeDocument/2006/relationships/header" Target="header43.xml"/><Relationship Id="rId104" Type="http://schemas.openxmlformats.org/officeDocument/2006/relationships/footer" Target="footer44.xml"/><Relationship Id="rId120" Type="http://schemas.openxmlformats.org/officeDocument/2006/relationships/footer" Target="footer48.xml"/><Relationship Id="rId125" Type="http://schemas.openxmlformats.org/officeDocument/2006/relationships/header" Target="header52.xm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28.xml"/><Relationship Id="rId92" Type="http://schemas.openxmlformats.org/officeDocument/2006/relationships/footer" Target="footer38.xml"/><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header" Target="header8.xml"/><Relationship Id="rId40" Type="http://schemas.openxmlformats.org/officeDocument/2006/relationships/footer" Target="footer13.xml"/><Relationship Id="rId45" Type="http://schemas.openxmlformats.org/officeDocument/2006/relationships/header" Target="header18.xml"/><Relationship Id="rId66" Type="http://schemas.openxmlformats.org/officeDocument/2006/relationships/header" Target="header28.xml"/><Relationship Id="rId87" Type="http://schemas.openxmlformats.org/officeDocument/2006/relationships/footer" Target="footer36.xml"/><Relationship Id="rId110" Type="http://schemas.openxmlformats.org/officeDocument/2006/relationships/image" Target="media/image9.png"/><Relationship Id="rId115" Type="http://schemas.openxmlformats.org/officeDocument/2006/relationships/image" Target="media/image14.png"/><Relationship Id="rId131" Type="http://schemas.openxmlformats.org/officeDocument/2006/relationships/footer" Target="footer52.xml"/><Relationship Id="rId136" Type="http://schemas.openxmlformats.org/officeDocument/2006/relationships/image" Target="media/image20.jpeg"/><Relationship Id="rId61" Type="http://schemas.openxmlformats.org/officeDocument/2006/relationships/image" Target="media/image6.png"/><Relationship Id="rId82" Type="http://schemas.openxmlformats.org/officeDocument/2006/relationships/header" Target="header36.xml"/><Relationship Id="rId19" Type="http://schemas.openxmlformats.org/officeDocument/2006/relationships/header" Target="header6.xml"/><Relationship Id="rId14" Type="http://schemas.openxmlformats.org/officeDocument/2006/relationships/footer" Target="footer2.xml"/><Relationship Id="rId30" Type="http://schemas.openxmlformats.org/officeDocument/2006/relationships/header" Target="header11.xml"/><Relationship Id="rId35" Type="http://schemas.openxmlformats.org/officeDocument/2006/relationships/footer" Target="footer11.xml"/><Relationship Id="rId56" Type="http://schemas.openxmlformats.org/officeDocument/2006/relationships/footer" Target="footer21.xml"/><Relationship Id="rId77" Type="http://schemas.openxmlformats.org/officeDocument/2006/relationships/footer" Target="footer31.xml"/><Relationship Id="rId100" Type="http://schemas.openxmlformats.org/officeDocument/2006/relationships/footer" Target="footer42.xml"/><Relationship Id="rId105" Type="http://schemas.openxmlformats.org/officeDocument/2006/relationships/header" Target="header47.xml"/><Relationship Id="rId126" Type="http://schemas.openxmlformats.org/officeDocument/2006/relationships/footer" Target="footer50.xml"/><Relationship Id="rId147" Type="http://schemas.microsoft.com/office/2016/09/relationships/commentsIds" Target="commentsIds.xml"/></Relationships>
</file>

<file path=word/theme/theme1.xml><?xml version="1.0" encoding="utf-8"?>
<a:theme xmlns:a="http://schemas.openxmlformats.org/drawingml/2006/main" name="Office Theme">
  <a:themeElements>
    <a:clrScheme name="English Paper 1">
      <a:dk1>
        <a:sysClr val="windowText" lastClr="000000"/>
      </a:dk1>
      <a:lt1>
        <a:sysClr val="window" lastClr="FFFFFF"/>
      </a:lt1>
      <a:dk2>
        <a:srgbClr val="1F497D"/>
      </a:dk2>
      <a:lt2>
        <a:srgbClr val="EEECE1"/>
      </a:lt2>
      <a:accent1>
        <a:srgbClr val="633A76"/>
      </a:accent1>
      <a:accent2>
        <a:srgbClr val="63556F"/>
      </a:accent2>
      <a:accent3>
        <a:srgbClr val="214327"/>
      </a:accent3>
      <a:accent4>
        <a:srgbClr val="4E5CA4"/>
      </a:accent4>
      <a:accent5>
        <a:srgbClr val="536D58"/>
      </a:accent5>
      <a:accent6>
        <a:srgbClr val="F79646"/>
      </a:accent6>
      <a:hlink>
        <a:srgbClr val="0E9187"/>
      </a:hlink>
      <a:folHlink>
        <a:srgbClr val="246B6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A9E9EC-FF5F-4BAE-9D61-974F67B1F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26152</Words>
  <Characters>149073</Characters>
  <Application>Microsoft Office Word</Application>
  <DocSecurity>4</DocSecurity>
  <Lines>1242</Lines>
  <Paragraphs>349</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174876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Mandy Ramsey</cp:lastModifiedBy>
  <cp:revision>2</cp:revision>
  <cp:lastPrinted>2019-10-03T09:41:00Z</cp:lastPrinted>
  <dcterms:created xsi:type="dcterms:W3CDTF">2020-03-18T13:19:00Z</dcterms:created>
  <dcterms:modified xsi:type="dcterms:W3CDTF">2020-03-18T13:19:00Z</dcterms:modified>
</cp:coreProperties>
</file>